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79623" w14:textId="77777777" w:rsidR="00003516" w:rsidRPr="00960B5C" w:rsidRDefault="00003516" w:rsidP="0031350D">
      <w:pPr>
        <w:rPr>
          <w:rFonts w:ascii="Times New Roman" w:hAnsi="Times New Roman" w:cs="Times New Roman"/>
          <w:b/>
          <w:sz w:val="24"/>
          <w:szCs w:val="24"/>
          <w:lang w:val="en-US"/>
        </w:rPr>
      </w:pP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Pr="00960B5C">
        <w:rPr>
          <w:rFonts w:ascii="Times New Roman" w:hAnsi="Times New Roman" w:cs="Times New Roman"/>
          <w:b/>
          <w:sz w:val="24"/>
          <w:szCs w:val="24"/>
          <w:lang w:val="en-US"/>
        </w:rPr>
        <w:tab/>
      </w:r>
      <w:r w:rsidR="005D02FE">
        <w:rPr>
          <w:rFonts w:ascii="Times New Roman" w:hAnsi="Times New Roman" w:cs="Times New Roman"/>
          <w:b/>
          <w:sz w:val="24"/>
          <w:szCs w:val="24"/>
          <w:lang w:val="en-US"/>
        </w:rPr>
        <w:pict w14:anchorId="6864D1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6pt;height:96.4pt">
            <v:imagedata r:id="rId8" o:title=""/>
            <o:lock v:ext="edit" ungrouping="t" rotation="t" cropping="t" verticies="t" text="t" grouping="t"/>
            <o:signatureline v:ext="edit" id="{29440945-5E0F-459C-AFDC-E36DF9478232}" provid="{00000000-0000-0000-0000-000000000000}" o:suggestedsigner="д-р Лозана Василева" o:suggestedsigner2="Заместник - министър" issignatureline="t"/>
          </v:shape>
        </w:pict>
      </w:r>
    </w:p>
    <w:p w14:paraId="4537B08E" w14:textId="77777777" w:rsidR="00754B14" w:rsidRPr="00960B5C" w:rsidRDefault="00754B14" w:rsidP="00031569">
      <w:pPr>
        <w:ind w:left="7797"/>
        <w:rPr>
          <w:rFonts w:ascii="Times New Roman" w:hAnsi="Times New Roman" w:cs="Times New Roman"/>
          <w:sz w:val="24"/>
          <w:szCs w:val="24"/>
        </w:rPr>
      </w:pPr>
      <w:r w:rsidRPr="00960B5C">
        <w:rPr>
          <w:rFonts w:ascii="Times New Roman" w:hAnsi="Times New Roman" w:cs="Times New Roman"/>
          <w:sz w:val="24"/>
          <w:szCs w:val="24"/>
        </w:rPr>
        <w:t xml:space="preserve">Ръководител на Управляващия орган на </w:t>
      </w:r>
      <w:r w:rsidR="00031569" w:rsidRPr="00960B5C">
        <w:rPr>
          <w:rFonts w:ascii="Times New Roman" w:hAnsi="Times New Roman" w:cs="Times New Roman"/>
          <w:sz w:val="24"/>
          <w:szCs w:val="24"/>
        </w:rPr>
        <w:t xml:space="preserve">Стратегическия план за развитие на земеделието и селските райони за периода 2023 </w:t>
      </w:r>
      <w:r w:rsidRPr="00960B5C">
        <w:rPr>
          <w:rFonts w:ascii="Times New Roman" w:hAnsi="Times New Roman" w:cs="Times New Roman"/>
          <w:sz w:val="24"/>
          <w:szCs w:val="24"/>
        </w:rPr>
        <w:t>-</w:t>
      </w:r>
      <w:r w:rsidR="00031569" w:rsidRPr="00960B5C">
        <w:rPr>
          <w:rFonts w:ascii="Times New Roman" w:hAnsi="Times New Roman" w:cs="Times New Roman"/>
          <w:sz w:val="24"/>
          <w:szCs w:val="24"/>
        </w:rPr>
        <w:t xml:space="preserve"> 2027 г.</w:t>
      </w:r>
    </w:p>
    <w:tbl>
      <w:tblPr>
        <w:tblStyle w:val="TableGrid"/>
        <w:tblW w:w="14430" w:type="dxa"/>
        <w:tblInd w:w="-147" w:type="dxa"/>
        <w:tblLook w:val="04A0" w:firstRow="1" w:lastRow="0" w:firstColumn="1" w:lastColumn="0" w:noHBand="0" w:noVBand="1"/>
      </w:tblPr>
      <w:tblGrid>
        <w:gridCol w:w="14430"/>
      </w:tblGrid>
      <w:tr w:rsidR="000D58D4" w:rsidRPr="00960B5C" w14:paraId="31E9A684" w14:textId="77777777" w:rsidTr="00DA5F58">
        <w:trPr>
          <w:trHeight w:val="2007"/>
        </w:trPr>
        <w:tc>
          <w:tcPr>
            <w:tcW w:w="14430" w:type="dxa"/>
            <w:shd w:val="clear" w:color="auto" w:fill="D6E3BC" w:themeFill="accent3" w:themeFillTint="66"/>
          </w:tcPr>
          <w:p w14:paraId="047D0A89" w14:textId="77777777" w:rsidR="00952490" w:rsidRPr="00960B5C" w:rsidRDefault="00952490" w:rsidP="000D58D4">
            <w:pPr>
              <w:spacing w:line="360" w:lineRule="auto"/>
              <w:jc w:val="center"/>
              <w:rPr>
                <w:rFonts w:ascii="Times New Roman" w:hAnsi="Times New Roman" w:cs="Times New Roman"/>
                <w:b/>
                <w:sz w:val="24"/>
                <w:szCs w:val="24"/>
                <w:lang w:val="en-US"/>
              </w:rPr>
            </w:pPr>
          </w:p>
          <w:p w14:paraId="4C09E02B" w14:textId="77777777" w:rsidR="00952490" w:rsidRPr="00960B5C" w:rsidRDefault="00754B14" w:rsidP="00031569">
            <w:pPr>
              <w:spacing w:line="360" w:lineRule="auto"/>
              <w:jc w:val="center"/>
              <w:rPr>
                <w:rFonts w:ascii="Times New Roman" w:hAnsi="Times New Roman" w:cs="Times New Roman"/>
                <w:b/>
                <w:sz w:val="24"/>
                <w:szCs w:val="24"/>
              </w:rPr>
            </w:pPr>
            <w:r w:rsidRPr="00960B5C">
              <w:rPr>
                <w:rFonts w:ascii="Times New Roman" w:hAnsi="Times New Roman" w:cs="Times New Roman"/>
                <w:b/>
                <w:sz w:val="24"/>
                <w:szCs w:val="24"/>
              </w:rPr>
              <w:t xml:space="preserve">Таблица за направените предложения и възражения в процеса на обществено обсъждане на проект на Заповед за утвърждаване на Насоки за кандидатстване </w:t>
            </w:r>
            <w:r w:rsidR="00031569" w:rsidRPr="00960B5C">
              <w:rPr>
                <w:rFonts w:ascii="Times New Roman" w:hAnsi="Times New Roman" w:cs="Times New Roman"/>
                <w:b/>
                <w:sz w:val="24"/>
                <w:szCs w:val="24"/>
              </w:rPr>
              <w:t xml:space="preserve">по интервенция </w:t>
            </w:r>
            <w:r w:rsidR="005666C4" w:rsidRPr="00960B5C">
              <w:rPr>
                <w:rFonts w:ascii="Times New Roman" w:hAnsi="Times New Roman" w:cs="Times New Roman"/>
                <w:b/>
                <w:sz w:val="24"/>
                <w:szCs w:val="24"/>
              </w:rPr>
              <w:t>II.Д.2. „Подпомагане на много малки земеделски стопанства“</w:t>
            </w:r>
            <w:r w:rsidR="00031569" w:rsidRPr="00960B5C">
              <w:rPr>
                <w:rFonts w:ascii="Times New Roman" w:hAnsi="Times New Roman" w:cs="Times New Roman"/>
                <w:b/>
                <w:sz w:val="24"/>
                <w:szCs w:val="24"/>
              </w:rPr>
              <w:t xml:space="preserve"> от Стратегически план за развитие на земеделието и селските райони на Република България за периода 2023-2027 </w:t>
            </w:r>
            <w:r w:rsidR="00DA5F58" w:rsidRPr="00960B5C">
              <w:rPr>
                <w:rFonts w:ascii="Times New Roman" w:hAnsi="Times New Roman" w:cs="Times New Roman"/>
                <w:b/>
                <w:sz w:val="24"/>
                <w:szCs w:val="24"/>
              </w:rPr>
              <w:t>г.</w:t>
            </w:r>
          </w:p>
        </w:tc>
      </w:tr>
    </w:tbl>
    <w:p w14:paraId="6BA5E812" w14:textId="77777777" w:rsidR="000D58D4" w:rsidRPr="00960B5C" w:rsidRDefault="000D58D4">
      <w:pPr>
        <w:contextualSpacing/>
        <w:rPr>
          <w:rFonts w:ascii="Times New Roman" w:hAnsi="Times New Roman" w:cs="Times New Roman"/>
          <w:sz w:val="24"/>
          <w:szCs w:val="24"/>
        </w:rPr>
      </w:pPr>
    </w:p>
    <w:tbl>
      <w:tblPr>
        <w:tblStyle w:val="TableGrid"/>
        <w:tblW w:w="14459" w:type="dxa"/>
        <w:tblInd w:w="-147" w:type="dxa"/>
        <w:tblLayout w:type="fixed"/>
        <w:tblLook w:val="04A0" w:firstRow="1" w:lastRow="0" w:firstColumn="1" w:lastColumn="0" w:noHBand="0" w:noVBand="1"/>
      </w:tblPr>
      <w:tblGrid>
        <w:gridCol w:w="681"/>
        <w:gridCol w:w="1984"/>
        <w:gridCol w:w="1588"/>
        <w:gridCol w:w="4820"/>
        <w:gridCol w:w="5386"/>
      </w:tblGrid>
      <w:tr w:rsidR="00757C12" w:rsidRPr="00960B5C" w14:paraId="5B9AEA87" w14:textId="77777777" w:rsidTr="000A60AC">
        <w:tc>
          <w:tcPr>
            <w:tcW w:w="681" w:type="dxa"/>
            <w:vAlign w:val="center"/>
          </w:tcPr>
          <w:p w14:paraId="56C4FDBD" w14:textId="77777777" w:rsidR="00851AE2" w:rsidRPr="00960B5C" w:rsidRDefault="00851AE2" w:rsidP="00851AE2">
            <w:pPr>
              <w:jc w:val="center"/>
              <w:rPr>
                <w:rFonts w:ascii="Times New Roman" w:hAnsi="Times New Roman" w:cs="Times New Roman"/>
                <w:b/>
                <w:sz w:val="24"/>
                <w:szCs w:val="24"/>
              </w:rPr>
            </w:pPr>
            <w:r w:rsidRPr="00960B5C">
              <w:rPr>
                <w:rFonts w:ascii="Times New Roman" w:hAnsi="Times New Roman" w:cs="Times New Roman"/>
                <w:b/>
                <w:sz w:val="24"/>
                <w:szCs w:val="24"/>
              </w:rPr>
              <w:t>№</w:t>
            </w:r>
          </w:p>
        </w:tc>
        <w:tc>
          <w:tcPr>
            <w:tcW w:w="1984" w:type="dxa"/>
            <w:vAlign w:val="center"/>
          </w:tcPr>
          <w:p w14:paraId="5E471798" w14:textId="77777777" w:rsidR="00851AE2" w:rsidRPr="00960B5C" w:rsidRDefault="00851AE2" w:rsidP="00851AE2">
            <w:pPr>
              <w:jc w:val="center"/>
              <w:rPr>
                <w:rFonts w:ascii="Times New Roman" w:hAnsi="Times New Roman" w:cs="Times New Roman"/>
                <w:b/>
                <w:sz w:val="24"/>
                <w:szCs w:val="24"/>
              </w:rPr>
            </w:pPr>
            <w:r w:rsidRPr="00960B5C">
              <w:rPr>
                <w:rFonts w:ascii="Times New Roman" w:hAnsi="Times New Roman" w:cs="Times New Roman"/>
                <w:b/>
                <w:sz w:val="24"/>
                <w:szCs w:val="24"/>
              </w:rPr>
              <w:t>Данни на подателя</w:t>
            </w:r>
          </w:p>
        </w:tc>
        <w:tc>
          <w:tcPr>
            <w:tcW w:w="1588" w:type="dxa"/>
            <w:vAlign w:val="center"/>
          </w:tcPr>
          <w:p w14:paraId="68611D8C" w14:textId="77777777" w:rsidR="00851AE2" w:rsidRPr="00960B5C" w:rsidRDefault="00851AE2" w:rsidP="00851AE2">
            <w:pPr>
              <w:jc w:val="center"/>
              <w:rPr>
                <w:rFonts w:ascii="Times New Roman" w:hAnsi="Times New Roman" w:cs="Times New Roman"/>
                <w:b/>
                <w:sz w:val="24"/>
                <w:szCs w:val="24"/>
              </w:rPr>
            </w:pPr>
            <w:r w:rsidRPr="00960B5C">
              <w:rPr>
                <w:rFonts w:ascii="Times New Roman" w:hAnsi="Times New Roman" w:cs="Times New Roman"/>
                <w:b/>
                <w:sz w:val="24"/>
                <w:szCs w:val="24"/>
              </w:rPr>
              <w:t>Дата на получаване</w:t>
            </w:r>
          </w:p>
        </w:tc>
        <w:tc>
          <w:tcPr>
            <w:tcW w:w="4820" w:type="dxa"/>
            <w:vAlign w:val="center"/>
          </w:tcPr>
          <w:p w14:paraId="70B7834F" w14:textId="77777777" w:rsidR="00851AE2" w:rsidRPr="00960B5C" w:rsidRDefault="00851AE2" w:rsidP="00851AE2">
            <w:pPr>
              <w:jc w:val="center"/>
              <w:rPr>
                <w:rFonts w:ascii="Times New Roman" w:hAnsi="Times New Roman" w:cs="Times New Roman"/>
                <w:b/>
                <w:sz w:val="24"/>
                <w:szCs w:val="24"/>
              </w:rPr>
            </w:pPr>
            <w:r w:rsidRPr="00960B5C">
              <w:rPr>
                <w:rFonts w:ascii="Times New Roman" w:hAnsi="Times New Roman" w:cs="Times New Roman"/>
                <w:b/>
                <w:sz w:val="24"/>
                <w:szCs w:val="24"/>
              </w:rPr>
              <w:t>Коментар/Предложение</w:t>
            </w:r>
          </w:p>
        </w:tc>
        <w:tc>
          <w:tcPr>
            <w:tcW w:w="5386" w:type="dxa"/>
            <w:vAlign w:val="center"/>
          </w:tcPr>
          <w:p w14:paraId="4B356CC7" w14:textId="77777777" w:rsidR="00851AE2" w:rsidRPr="00960B5C" w:rsidRDefault="00031569" w:rsidP="00851AE2">
            <w:pPr>
              <w:jc w:val="center"/>
              <w:rPr>
                <w:rFonts w:ascii="Times New Roman" w:hAnsi="Times New Roman" w:cs="Times New Roman"/>
                <w:b/>
                <w:sz w:val="24"/>
                <w:szCs w:val="24"/>
              </w:rPr>
            </w:pPr>
            <w:r w:rsidRPr="00960B5C">
              <w:rPr>
                <w:rFonts w:ascii="Times New Roman" w:hAnsi="Times New Roman" w:cs="Times New Roman"/>
                <w:b/>
                <w:sz w:val="24"/>
                <w:szCs w:val="24"/>
              </w:rPr>
              <w:t>Становище на УО на СП</w:t>
            </w:r>
            <w:r w:rsidR="00851AE2" w:rsidRPr="00960B5C">
              <w:rPr>
                <w:rFonts w:ascii="Times New Roman" w:hAnsi="Times New Roman" w:cs="Times New Roman"/>
                <w:b/>
                <w:sz w:val="24"/>
                <w:szCs w:val="24"/>
              </w:rPr>
              <w:t>Р</w:t>
            </w:r>
            <w:r w:rsidR="000F4C28" w:rsidRPr="00960B5C">
              <w:rPr>
                <w:rFonts w:ascii="Times New Roman" w:hAnsi="Times New Roman" w:cs="Times New Roman"/>
                <w:b/>
                <w:sz w:val="24"/>
                <w:szCs w:val="24"/>
              </w:rPr>
              <w:t>З</w:t>
            </w:r>
            <w:r w:rsidR="00851AE2" w:rsidRPr="00960B5C">
              <w:rPr>
                <w:rFonts w:ascii="Times New Roman" w:hAnsi="Times New Roman" w:cs="Times New Roman"/>
                <w:b/>
                <w:sz w:val="24"/>
                <w:szCs w:val="24"/>
              </w:rPr>
              <w:t>СР</w:t>
            </w:r>
          </w:p>
        </w:tc>
      </w:tr>
      <w:tr w:rsidR="00757C12" w:rsidRPr="00960B5C" w14:paraId="2DD24409" w14:textId="77777777" w:rsidTr="000A60AC">
        <w:tc>
          <w:tcPr>
            <w:tcW w:w="681" w:type="dxa"/>
            <w:vAlign w:val="center"/>
          </w:tcPr>
          <w:p w14:paraId="61242DE2" w14:textId="77777777" w:rsidR="00851AE2" w:rsidRPr="00960B5C" w:rsidRDefault="00170181" w:rsidP="00851AE2">
            <w:pPr>
              <w:jc w:val="center"/>
              <w:rPr>
                <w:rFonts w:ascii="Times New Roman" w:hAnsi="Times New Roman" w:cs="Times New Roman"/>
                <w:sz w:val="24"/>
                <w:szCs w:val="24"/>
              </w:rPr>
            </w:pPr>
            <w:r w:rsidRPr="00960B5C">
              <w:rPr>
                <w:rFonts w:ascii="Times New Roman" w:hAnsi="Times New Roman" w:cs="Times New Roman"/>
                <w:sz w:val="24"/>
                <w:szCs w:val="24"/>
                <w:lang w:val="en-US"/>
              </w:rPr>
              <w:t>1</w:t>
            </w:r>
            <w:r w:rsidR="00851AE2" w:rsidRPr="00960B5C">
              <w:rPr>
                <w:rFonts w:ascii="Times New Roman" w:hAnsi="Times New Roman" w:cs="Times New Roman"/>
                <w:sz w:val="24"/>
                <w:szCs w:val="24"/>
              </w:rPr>
              <w:t>.</w:t>
            </w:r>
          </w:p>
        </w:tc>
        <w:tc>
          <w:tcPr>
            <w:tcW w:w="1984" w:type="dxa"/>
            <w:vAlign w:val="center"/>
          </w:tcPr>
          <w:p w14:paraId="44012612" w14:textId="77777777" w:rsidR="00851AE2" w:rsidRPr="00960B5C" w:rsidRDefault="00D34498" w:rsidP="00844E3C">
            <w:pPr>
              <w:rPr>
                <w:rFonts w:ascii="Times New Roman" w:hAnsi="Times New Roman" w:cs="Times New Roman"/>
                <w:sz w:val="24"/>
                <w:szCs w:val="24"/>
              </w:rPr>
            </w:pPr>
            <w:r w:rsidRPr="00960B5C">
              <w:rPr>
                <w:rFonts w:ascii="Times New Roman" w:hAnsi="Times New Roman" w:cs="Times New Roman"/>
                <w:sz w:val="24"/>
                <w:szCs w:val="24"/>
              </w:rPr>
              <w:t>Юлиан Миланов</w:t>
            </w:r>
          </w:p>
        </w:tc>
        <w:tc>
          <w:tcPr>
            <w:tcW w:w="1588" w:type="dxa"/>
            <w:vAlign w:val="center"/>
          </w:tcPr>
          <w:p w14:paraId="7B1E5AC0" w14:textId="77777777" w:rsidR="00851AE2" w:rsidRPr="00960B5C" w:rsidRDefault="00D34498" w:rsidP="00844E3C">
            <w:pPr>
              <w:rPr>
                <w:rFonts w:ascii="Times New Roman" w:hAnsi="Times New Roman" w:cs="Times New Roman"/>
                <w:sz w:val="24"/>
                <w:szCs w:val="24"/>
              </w:rPr>
            </w:pPr>
            <w:r w:rsidRPr="00960B5C">
              <w:rPr>
                <w:rFonts w:ascii="Times New Roman" w:hAnsi="Times New Roman" w:cs="Times New Roman"/>
                <w:sz w:val="24"/>
                <w:szCs w:val="24"/>
                <w:lang w:val="en-US"/>
              </w:rPr>
              <w:t>04</w:t>
            </w:r>
            <w:r w:rsidR="00055424" w:rsidRPr="00960B5C">
              <w:rPr>
                <w:rFonts w:ascii="Times New Roman" w:hAnsi="Times New Roman" w:cs="Times New Roman"/>
                <w:sz w:val="24"/>
                <w:szCs w:val="24"/>
                <w:lang w:val="en-US"/>
              </w:rPr>
              <w:t xml:space="preserve">.11.2024 </w:t>
            </w:r>
            <w:r w:rsidR="00055424" w:rsidRPr="00960B5C">
              <w:rPr>
                <w:rFonts w:ascii="Times New Roman" w:hAnsi="Times New Roman" w:cs="Times New Roman"/>
                <w:sz w:val="24"/>
                <w:szCs w:val="24"/>
              </w:rPr>
              <w:t>г.</w:t>
            </w:r>
          </w:p>
        </w:tc>
        <w:tc>
          <w:tcPr>
            <w:tcW w:w="4820" w:type="dxa"/>
          </w:tcPr>
          <w:p w14:paraId="568C6C43" w14:textId="77777777" w:rsidR="00D34498" w:rsidRPr="00960B5C" w:rsidRDefault="00D34498" w:rsidP="00D34498">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Здравейте</w:t>
            </w:r>
          </w:p>
          <w:p w14:paraId="6422318F" w14:textId="77777777" w:rsidR="00D34498" w:rsidRPr="00960B5C" w:rsidRDefault="00D34498" w:rsidP="00D34498">
            <w:pPr>
              <w:jc w:val="both"/>
              <w:rPr>
                <w:rFonts w:ascii="Times New Roman" w:eastAsia="Calibri" w:hAnsi="Times New Roman" w:cs="Times New Roman"/>
                <w:sz w:val="24"/>
                <w:szCs w:val="24"/>
                <w:lang w:val="en-US"/>
              </w:rPr>
            </w:pPr>
          </w:p>
          <w:p w14:paraId="0ED43862" w14:textId="77777777" w:rsidR="00D34498" w:rsidRPr="00960B5C" w:rsidRDefault="00D34498" w:rsidP="00D34498">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Относно изчисляването на Показател за СПО-2017(лв./дка; лв./глава) за култивирана гъба кладница.</w:t>
            </w:r>
          </w:p>
          <w:p w14:paraId="7E83BD9F" w14:textId="77777777" w:rsidR="00D34498" w:rsidRPr="00960B5C" w:rsidRDefault="00D34498" w:rsidP="00D34498">
            <w:pPr>
              <w:jc w:val="both"/>
              <w:rPr>
                <w:rFonts w:ascii="Times New Roman" w:eastAsia="Calibri" w:hAnsi="Times New Roman" w:cs="Times New Roman"/>
                <w:sz w:val="24"/>
                <w:szCs w:val="24"/>
                <w:lang w:val="en-US"/>
              </w:rPr>
            </w:pPr>
          </w:p>
          <w:p w14:paraId="1F0E7B8B" w14:textId="77777777" w:rsidR="00D34498" w:rsidRPr="00960B5C" w:rsidRDefault="00D34498" w:rsidP="00D34498">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Според нас е необходимо да се коригира сумата от 25 лева на квадратен метър, която е заложена в таблицата, поради промяната на стойността на субстрата за производство </w:t>
            </w:r>
            <w:r w:rsidRPr="00960B5C">
              <w:rPr>
                <w:rFonts w:ascii="Times New Roman" w:eastAsia="Calibri" w:hAnsi="Times New Roman" w:cs="Times New Roman"/>
                <w:sz w:val="24"/>
                <w:szCs w:val="24"/>
                <w:lang w:val="en-US"/>
              </w:rPr>
              <w:lastRenderedPageBreak/>
              <w:t xml:space="preserve">на култивирана кладница. Предполагаме, че заложената сума от 25 лева на квадратен метър е била калкулирана тогава (2017 година) към текущата цена на тон субстрат, която е била между 250 и 300 лева за тон. В момента цената за един тон субстрат е в порядъка между 450 и 1000 лева за тон субстрат в зависимост от суровините и вида на пакетажа на субстрата, и произхода на доставката, България или импортна дестинация. Дори цената на производения от самия производител субстрат е значително по-висока поради това, че производството на субсрат е много енергоемко (за разлика от компоста за печурка, който се самозагрява, субстрата за кладница не се самозагрява и е необходимо за правилното пастьоризиране да се поддържа висока температура с подаване на външна топлина), също така има сериозна промяна в заплащането на заложения труд. </w:t>
            </w:r>
          </w:p>
          <w:p w14:paraId="09A643DD" w14:textId="77777777" w:rsidR="00D34498" w:rsidRPr="00960B5C" w:rsidRDefault="00D34498" w:rsidP="00D34498">
            <w:pPr>
              <w:jc w:val="both"/>
              <w:rPr>
                <w:rFonts w:ascii="Times New Roman" w:eastAsia="Calibri" w:hAnsi="Times New Roman" w:cs="Times New Roman"/>
                <w:sz w:val="24"/>
                <w:szCs w:val="24"/>
                <w:lang w:val="en-US"/>
              </w:rPr>
            </w:pPr>
          </w:p>
          <w:p w14:paraId="178EA96F" w14:textId="01516F48" w:rsidR="00851AE2" w:rsidRPr="00960B5C" w:rsidRDefault="00D34498" w:rsidP="00D34498">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Поради изложените по-горе причини смятаме, че сумата от 25 лева заложена в таблицата трябва да бъда коригирана съгласно новите реалности.</w:t>
            </w:r>
          </w:p>
        </w:tc>
        <w:tc>
          <w:tcPr>
            <w:tcW w:w="5386" w:type="dxa"/>
          </w:tcPr>
          <w:p w14:paraId="5706D121" w14:textId="77777777" w:rsidR="009332EA" w:rsidRPr="00960B5C" w:rsidRDefault="009332EA" w:rsidP="00A56D06">
            <w:pPr>
              <w:jc w:val="both"/>
              <w:rPr>
                <w:rFonts w:ascii="Times New Roman" w:hAnsi="Times New Roman" w:cs="Times New Roman"/>
                <w:sz w:val="24"/>
                <w:szCs w:val="24"/>
              </w:rPr>
            </w:pPr>
          </w:p>
          <w:p w14:paraId="3B91B59B" w14:textId="77777777" w:rsidR="008260A4" w:rsidRDefault="008260A4" w:rsidP="00A56D06">
            <w:pPr>
              <w:jc w:val="both"/>
              <w:rPr>
                <w:rFonts w:ascii="Times New Roman" w:hAnsi="Times New Roman" w:cs="Times New Roman"/>
                <w:sz w:val="24"/>
                <w:szCs w:val="24"/>
              </w:rPr>
            </w:pPr>
          </w:p>
          <w:p w14:paraId="5FF0D43F" w14:textId="77777777" w:rsidR="00D0067E" w:rsidRDefault="00D0067E" w:rsidP="00A56D06">
            <w:pPr>
              <w:jc w:val="both"/>
              <w:rPr>
                <w:rFonts w:ascii="Times New Roman" w:hAnsi="Times New Roman" w:cs="Times New Roman"/>
                <w:sz w:val="24"/>
                <w:szCs w:val="24"/>
              </w:rPr>
            </w:pPr>
          </w:p>
          <w:p w14:paraId="350B6608" w14:textId="77777777" w:rsidR="00D0067E" w:rsidRDefault="00D0067E" w:rsidP="00A56D06">
            <w:pPr>
              <w:jc w:val="both"/>
              <w:rPr>
                <w:rFonts w:ascii="Times New Roman" w:hAnsi="Times New Roman" w:cs="Times New Roman"/>
                <w:sz w:val="24"/>
                <w:szCs w:val="24"/>
              </w:rPr>
            </w:pPr>
          </w:p>
          <w:p w14:paraId="1155FF06" w14:textId="77777777" w:rsidR="00D0067E" w:rsidRDefault="00D0067E" w:rsidP="00A56D06">
            <w:pPr>
              <w:jc w:val="both"/>
              <w:rPr>
                <w:rFonts w:ascii="Times New Roman" w:hAnsi="Times New Roman" w:cs="Times New Roman"/>
                <w:sz w:val="24"/>
                <w:szCs w:val="24"/>
              </w:rPr>
            </w:pPr>
          </w:p>
          <w:p w14:paraId="2B2552E9" w14:textId="77777777" w:rsidR="00D0067E" w:rsidRDefault="00D0067E" w:rsidP="00A56D06">
            <w:pPr>
              <w:jc w:val="both"/>
              <w:rPr>
                <w:rFonts w:ascii="Times New Roman" w:hAnsi="Times New Roman" w:cs="Times New Roman"/>
                <w:sz w:val="24"/>
                <w:szCs w:val="24"/>
              </w:rPr>
            </w:pPr>
          </w:p>
          <w:p w14:paraId="51EA844B" w14:textId="074CC334" w:rsidR="00D0067E" w:rsidRPr="001234D6" w:rsidRDefault="00D0067E" w:rsidP="00A56D06">
            <w:pPr>
              <w:jc w:val="both"/>
              <w:rPr>
                <w:rFonts w:ascii="Times New Roman" w:hAnsi="Times New Roman" w:cs="Times New Roman"/>
                <w:sz w:val="24"/>
                <w:szCs w:val="24"/>
              </w:rPr>
            </w:pPr>
            <w:r>
              <w:rPr>
                <w:rFonts w:ascii="Times New Roman" w:hAnsi="Times New Roman" w:cs="Times New Roman"/>
                <w:sz w:val="24"/>
                <w:szCs w:val="24"/>
              </w:rPr>
              <w:t xml:space="preserve">Не се приема. Таблицата за </w:t>
            </w:r>
            <w:r w:rsidR="008E0578">
              <w:rPr>
                <w:rFonts w:ascii="Times New Roman" w:hAnsi="Times New Roman" w:cs="Times New Roman"/>
                <w:sz w:val="24"/>
                <w:szCs w:val="24"/>
              </w:rPr>
              <w:t xml:space="preserve">изчиляването на икономическия размер на земеделските стопанства, определен въз основа на стандартна продукция, както и инструкцията за попълване на </w:t>
            </w:r>
            <w:r w:rsidR="008E0578">
              <w:rPr>
                <w:rFonts w:ascii="Times New Roman" w:hAnsi="Times New Roman" w:cs="Times New Roman"/>
                <w:sz w:val="24"/>
                <w:szCs w:val="24"/>
              </w:rPr>
              <w:lastRenderedPageBreak/>
              <w:t>таблицата за изчисления на икономическия размер на земеделските стопанства с</w:t>
            </w:r>
            <w:r w:rsidR="001234D6">
              <w:rPr>
                <w:rFonts w:ascii="Times New Roman" w:hAnsi="Times New Roman" w:cs="Times New Roman"/>
                <w:sz w:val="24"/>
                <w:szCs w:val="24"/>
              </w:rPr>
              <w:t xml:space="preserve">а разработени от работна група </w:t>
            </w:r>
            <w:r>
              <w:rPr>
                <w:rFonts w:ascii="Times New Roman" w:hAnsi="Times New Roman" w:cs="Times New Roman"/>
                <w:sz w:val="24"/>
                <w:szCs w:val="24"/>
              </w:rPr>
              <w:t>към Министе</w:t>
            </w:r>
            <w:r w:rsidR="001234D6">
              <w:rPr>
                <w:rFonts w:ascii="Times New Roman" w:hAnsi="Times New Roman" w:cs="Times New Roman"/>
                <w:sz w:val="24"/>
                <w:szCs w:val="24"/>
              </w:rPr>
              <w:t>рство на земеделието</w:t>
            </w:r>
            <w:r w:rsidR="00D623A5">
              <w:rPr>
                <w:rFonts w:ascii="Times New Roman" w:hAnsi="Times New Roman" w:cs="Times New Roman"/>
                <w:sz w:val="24"/>
                <w:szCs w:val="24"/>
              </w:rPr>
              <w:t>,</w:t>
            </w:r>
            <w:r w:rsidR="004E3C24">
              <w:rPr>
                <w:rFonts w:ascii="Times New Roman" w:hAnsi="Times New Roman" w:cs="Times New Roman"/>
                <w:sz w:val="24"/>
                <w:szCs w:val="24"/>
              </w:rPr>
              <w:t xml:space="preserve"> храните и горите</w:t>
            </w:r>
            <w:r w:rsidR="001234D6">
              <w:rPr>
                <w:rFonts w:ascii="Times New Roman" w:hAnsi="Times New Roman" w:cs="Times New Roman"/>
                <w:sz w:val="24"/>
                <w:szCs w:val="24"/>
              </w:rPr>
              <w:t xml:space="preserve"> и утвърдени</w:t>
            </w:r>
            <w:r>
              <w:rPr>
                <w:rFonts w:ascii="Times New Roman" w:hAnsi="Times New Roman" w:cs="Times New Roman"/>
                <w:sz w:val="24"/>
                <w:szCs w:val="24"/>
              </w:rPr>
              <w:t xml:space="preserve"> от минис</w:t>
            </w:r>
            <w:r w:rsidR="001234D6">
              <w:rPr>
                <w:rFonts w:ascii="Times New Roman" w:hAnsi="Times New Roman" w:cs="Times New Roman"/>
                <w:sz w:val="24"/>
                <w:szCs w:val="24"/>
              </w:rPr>
              <w:t>т</w:t>
            </w:r>
            <w:r>
              <w:rPr>
                <w:rFonts w:ascii="Times New Roman" w:hAnsi="Times New Roman" w:cs="Times New Roman"/>
                <w:sz w:val="24"/>
                <w:szCs w:val="24"/>
              </w:rPr>
              <w:t>ър.</w:t>
            </w:r>
          </w:p>
          <w:p w14:paraId="2CE20E4F" w14:textId="77777777" w:rsidR="00CF1DF7" w:rsidRPr="00960B5C" w:rsidRDefault="00CF1DF7" w:rsidP="00A56D06">
            <w:pPr>
              <w:jc w:val="both"/>
              <w:rPr>
                <w:rFonts w:ascii="Times New Roman" w:hAnsi="Times New Roman" w:cs="Times New Roman"/>
                <w:sz w:val="24"/>
                <w:szCs w:val="24"/>
                <w:lang w:val="en-US"/>
              </w:rPr>
            </w:pPr>
          </w:p>
          <w:p w14:paraId="774BB71A" w14:textId="77777777" w:rsidR="008260A4" w:rsidRPr="00960B5C" w:rsidRDefault="008260A4" w:rsidP="00A56D06">
            <w:pPr>
              <w:jc w:val="both"/>
              <w:rPr>
                <w:rFonts w:ascii="Times New Roman" w:hAnsi="Times New Roman" w:cs="Times New Roman"/>
                <w:sz w:val="24"/>
                <w:szCs w:val="24"/>
                <w:lang w:val="en-US"/>
              </w:rPr>
            </w:pPr>
          </w:p>
          <w:p w14:paraId="2EBC4872" w14:textId="77777777" w:rsidR="008260A4" w:rsidRPr="00960B5C" w:rsidRDefault="008260A4" w:rsidP="00A56D06">
            <w:pPr>
              <w:jc w:val="both"/>
              <w:rPr>
                <w:rFonts w:ascii="Times New Roman" w:hAnsi="Times New Roman" w:cs="Times New Roman"/>
                <w:sz w:val="24"/>
                <w:szCs w:val="24"/>
                <w:lang w:val="en-US"/>
              </w:rPr>
            </w:pPr>
          </w:p>
          <w:p w14:paraId="08341BC1" w14:textId="77777777" w:rsidR="008260A4" w:rsidRPr="00960B5C" w:rsidRDefault="008260A4" w:rsidP="00A56D06">
            <w:pPr>
              <w:jc w:val="both"/>
              <w:rPr>
                <w:rFonts w:ascii="Times New Roman" w:hAnsi="Times New Roman" w:cs="Times New Roman"/>
                <w:sz w:val="24"/>
                <w:szCs w:val="24"/>
                <w:lang w:val="en-US"/>
              </w:rPr>
            </w:pPr>
          </w:p>
          <w:p w14:paraId="52196286" w14:textId="77777777" w:rsidR="008260A4" w:rsidRPr="00960B5C" w:rsidRDefault="008260A4" w:rsidP="00A56D06">
            <w:pPr>
              <w:jc w:val="both"/>
              <w:rPr>
                <w:rFonts w:ascii="Times New Roman" w:hAnsi="Times New Roman" w:cs="Times New Roman"/>
                <w:sz w:val="24"/>
                <w:szCs w:val="24"/>
                <w:lang w:val="en-US"/>
              </w:rPr>
            </w:pPr>
          </w:p>
          <w:p w14:paraId="32E59D5A" w14:textId="77777777" w:rsidR="008260A4" w:rsidRPr="00960B5C" w:rsidRDefault="008260A4" w:rsidP="00A56D06">
            <w:pPr>
              <w:jc w:val="both"/>
              <w:rPr>
                <w:rFonts w:ascii="Times New Roman" w:hAnsi="Times New Roman" w:cs="Times New Roman"/>
                <w:sz w:val="24"/>
                <w:szCs w:val="24"/>
                <w:lang w:val="en-US"/>
              </w:rPr>
            </w:pPr>
          </w:p>
        </w:tc>
      </w:tr>
      <w:tr w:rsidR="00D34498" w:rsidRPr="00960B5C" w14:paraId="33F8FD83" w14:textId="77777777" w:rsidTr="000A60AC">
        <w:tc>
          <w:tcPr>
            <w:tcW w:w="681" w:type="dxa"/>
            <w:vAlign w:val="center"/>
          </w:tcPr>
          <w:p w14:paraId="7688EBE7" w14:textId="77777777" w:rsidR="00D34498" w:rsidRPr="00960B5C" w:rsidRDefault="00D34498" w:rsidP="00851AE2">
            <w:pPr>
              <w:jc w:val="center"/>
              <w:rPr>
                <w:rFonts w:ascii="Times New Roman" w:hAnsi="Times New Roman" w:cs="Times New Roman"/>
                <w:sz w:val="24"/>
                <w:szCs w:val="24"/>
              </w:rPr>
            </w:pPr>
            <w:r w:rsidRPr="00960B5C">
              <w:rPr>
                <w:rFonts w:ascii="Times New Roman" w:hAnsi="Times New Roman" w:cs="Times New Roman"/>
                <w:sz w:val="24"/>
                <w:szCs w:val="24"/>
              </w:rPr>
              <w:lastRenderedPageBreak/>
              <w:t>2.</w:t>
            </w:r>
          </w:p>
        </w:tc>
        <w:tc>
          <w:tcPr>
            <w:tcW w:w="1984" w:type="dxa"/>
            <w:vAlign w:val="center"/>
          </w:tcPr>
          <w:p w14:paraId="7DCEE690" w14:textId="77777777" w:rsidR="00D34498" w:rsidRPr="00960B5C" w:rsidRDefault="00E61C37" w:rsidP="00844E3C">
            <w:pPr>
              <w:rPr>
                <w:rFonts w:ascii="Times New Roman" w:hAnsi="Times New Roman" w:cs="Times New Roman"/>
                <w:sz w:val="24"/>
                <w:szCs w:val="24"/>
              </w:rPr>
            </w:pPr>
            <w:r w:rsidRPr="00960B5C">
              <w:rPr>
                <w:rFonts w:ascii="Times New Roman" w:hAnsi="Times New Roman" w:cs="Times New Roman"/>
                <w:sz w:val="24"/>
                <w:szCs w:val="24"/>
              </w:rPr>
              <w:t>Илия Пламенов</w:t>
            </w:r>
          </w:p>
        </w:tc>
        <w:tc>
          <w:tcPr>
            <w:tcW w:w="1588" w:type="dxa"/>
            <w:vAlign w:val="center"/>
          </w:tcPr>
          <w:p w14:paraId="05702704" w14:textId="77777777" w:rsidR="00D34498" w:rsidRPr="00960B5C" w:rsidRDefault="00E61C37" w:rsidP="00844E3C">
            <w:pPr>
              <w:rPr>
                <w:rFonts w:ascii="Times New Roman" w:hAnsi="Times New Roman" w:cs="Times New Roman"/>
                <w:sz w:val="24"/>
                <w:szCs w:val="24"/>
              </w:rPr>
            </w:pPr>
            <w:r w:rsidRPr="00960B5C">
              <w:rPr>
                <w:rFonts w:ascii="Times New Roman" w:hAnsi="Times New Roman" w:cs="Times New Roman"/>
                <w:sz w:val="24"/>
                <w:szCs w:val="24"/>
              </w:rPr>
              <w:t>09.11.2024 г.</w:t>
            </w:r>
          </w:p>
        </w:tc>
        <w:tc>
          <w:tcPr>
            <w:tcW w:w="4820" w:type="dxa"/>
          </w:tcPr>
          <w:p w14:paraId="3A956BF1"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Уважаеми госпожи и господа,</w:t>
            </w:r>
          </w:p>
          <w:p w14:paraId="115ACBD4"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по повод провеждащото се до 12 ноември 2024 г. обществено обсъждане на проект на документация за обявяване на намеса, т.е. интервенция, II.Д.2. "Подпомагане на много малки земеделски стопанства" от </w:t>
            </w:r>
            <w:r w:rsidRPr="00960B5C">
              <w:rPr>
                <w:rFonts w:ascii="Times New Roman" w:eastAsia="Calibri" w:hAnsi="Times New Roman" w:cs="Times New Roman"/>
                <w:sz w:val="24"/>
                <w:szCs w:val="24"/>
                <w:lang w:val="en-US"/>
              </w:rPr>
              <w:lastRenderedPageBreak/>
              <w:t>Стратегически план за развитие на земеделието и селските райони на Република България за периода 2023-2027 г., отправям към Вас следните два коментара:</w:t>
            </w:r>
          </w:p>
          <w:p w14:paraId="634A3E3C" w14:textId="77777777" w:rsidR="00E61C37" w:rsidRPr="00960B5C" w:rsidRDefault="00E61C37" w:rsidP="00E61C37">
            <w:pPr>
              <w:jc w:val="both"/>
              <w:rPr>
                <w:rFonts w:ascii="Times New Roman" w:eastAsia="Calibri" w:hAnsi="Times New Roman" w:cs="Times New Roman"/>
                <w:sz w:val="24"/>
                <w:szCs w:val="24"/>
                <w:lang w:val="en-US"/>
              </w:rPr>
            </w:pPr>
          </w:p>
          <w:p w14:paraId="324262CF"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1. Предлагам служителите на Управляващият орган на Програмата да прочетете с внимание отново цялата обсъждана документация, т.е. всички файлове, и да поправите немалко места в нея, където:</w:t>
            </w:r>
          </w:p>
          <w:p w14:paraId="37D55EF7"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неправилно и неточно е използван изразът "малки земеделски стопани", вместо правилното и необходимо посочване и използване на израза "много малки земеделски стопани";</w:t>
            </w:r>
          </w:p>
          <w:p w14:paraId="0FA8F350"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неправилно и неточно е използван изразът "малки земеделски стопанства", вместо правилното и необходимо посочване и използване на израза "много малки земеделски стопанства".</w:t>
            </w:r>
          </w:p>
          <w:p w14:paraId="5F8B05C6"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Т.е. разликата се състои в пропускането на думата "много". Между понятията "малки" и "много малки" има съществена разлика. Неточното и неправилно изписване на относимото понятие въвежда в заблуждение кандидатстващите лица и всички други заинтересовани лица. Забелязах няколко места с неправилно използване на понятието "малки земеделски стопани", вместо правилното "много малки </w:t>
            </w:r>
            <w:r w:rsidRPr="00960B5C">
              <w:rPr>
                <w:rFonts w:ascii="Times New Roman" w:eastAsia="Calibri" w:hAnsi="Times New Roman" w:cs="Times New Roman"/>
                <w:sz w:val="24"/>
                <w:szCs w:val="24"/>
                <w:lang w:val="en-US"/>
              </w:rPr>
              <w:lastRenderedPageBreak/>
              <w:t>земеделски стопани". Установих тези неточности, без да съм изчитал дословно всички файлове, които сте предложили за обсъждане. Но е ясно, че във всички тези файлове има тази неприемлива неточност. Моля да поправите допусната грешка в обсъжданите документи, която се проявява на немалко места в тях. Местата в текстовете лесно могат да бъдат намерени чрез функцията на текстообработващите програми за търсене на дума, или част от нея, или на производни думи, или на членувани форми на дума.</w:t>
            </w:r>
          </w:p>
          <w:p w14:paraId="7369623B" w14:textId="77777777" w:rsidR="00E61C37" w:rsidRPr="00960B5C" w:rsidRDefault="00E61C37" w:rsidP="00E61C37">
            <w:pPr>
              <w:jc w:val="both"/>
              <w:rPr>
                <w:rFonts w:ascii="Times New Roman" w:eastAsia="Calibri" w:hAnsi="Times New Roman" w:cs="Times New Roman"/>
                <w:sz w:val="24"/>
                <w:szCs w:val="24"/>
                <w:lang w:val="en-US"/>
              </w:rPr>
            </w:pPr>
          </w:p>
          <w:p w14:paraId="2CEA6174"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2. Предлагам в обсъжданите документи да бъдат заменени думите - чуждици, които могат да бъдат преведени на български език или могат да бъдат представени чрез съответстваща българска дума или израз. Вие, бидейки правителствени служители в правителствено ведомство, имате задължението посочено в Закона за нормативните актове /ЗНА/ и в Указа за прилагане на ЗНА да използвате общоупотребимия книжовен български език в нормативната уредба и в документите, които създавате. Освен това, е недопустимо да въвеждате в употреба думи със скрито двойнствено значение /например бенефицер - т.е. таен офицер, т.е. служител от тайната мрежа с агентурници-терористи, ръководени и организирани от </w:t>
            </w:r>
            <w:r w:rsidRPr="00960B5C">
              <w:rPr>
                <w:rFonts w:ascii="Times New Roman" w:eastAsia="Calibri" w:hAnsi="Times New Roman" w:cs="Times New Roman"/>
                <w:sz w:val="24"/>
                <w:szCs w:val="24"/>
                <w:lang w:val="en-US"/>
              </w:rPr>
              <w:lastRenderedPageBreak/>
              <w:t>политическата полиция "ДС-ДАНС" и от военно-политическата полиция "СВП"/. В нормативни документи, работни документи, документации за кандидатстване и изпълнение, съобщения до медиите, и др., които изготвят и публикуват служители на Министерството на земеделието и храните могат да се видят думи - чуждици, а това е неправилно, неприемливо, недопустимо, незаконосъобразно, и непатриотично.</w:t>
            </w:r>
          </w:p>
          <w:p w14:paraId="36A967E6" w14:textId="77777777" w:rsidR="00E61C37" w:rsidRPr="00960B5C" w:rsidRDefault="00E61C37" w:rsidP="00E61C37">
            <w:pPr>
              <w:jc w:val="both"/>
              <w:rPr>
                <w:rFonts w:ascii="Times New Roman" w:eastAsia="Calibri" w:hAnsi="Times New Roman" w:cs="Times New Roman"/>
                <w:sz w:val="24"/>
                <w:szCs w:val="24"/>
                <w:lang w:val="en-US"/>
              </w:rPr>
            </w:pPr>
          </w:p>
          <w:p w14:paraId="58EA4245" w14:textId="0E400A5E" w:rsidR="00D34498" w:rsidRPr="00960B5C" w:rsidRDefault="00D34498" w:rsidP="00E61C37">
            <w:pPr>
              <w:jc w:val="both"/>
              <w:rPr>
                <w:rFonts w:ascii="Times New Roman" w:eastAsia="Calibri" w:hAnsi="Times New Roman" w:cs="Times New Roman"/>
                <w:sz w:val="24"/>
                <w:szCs w:val="24"/>
                <w:lang w:val="en-US"/>
              </w:rPr>
            </w:pPr>
          </w:p>
        </w:tc>
        <w:tc>
          <w:tcPr>
            <w:tcW w:w="5386" w:type="dxa"/>
          </w:tcPr>
          <w:p w14:paraId="2DFD407C" w14:textId="77777777" w:rsidR="00D34498" w:rsidRDefault="00D34498" w:rsidP="00A56D06">
            <w:pPr>
              <w:jc w:val="both"/>
              <w:rPr>
                <w:rFonts w:ascii="Times New Roman" w:hAnsi="Times New Roman" w:cs="Times New Roman"/>
                <w:sz w:val="24"/>
                <w:szCs w:val="24"/>
              </w:rPr>
            </w:pPr>
          </w:p>
          <w:p w14:paraId="679FB2B5" w14:textId="77777777" w:rsidR="005F2A1D" w:rsidRDefault="005F2A1D" w:rsidP="00A56D06">
            <w:pPr>
              <w:jc w:val="both"/>
              <w:rPr>
                <w:rFonts w:ascii="Times New Roman" w:hAnsi="Times New Roman" w:cs="Times New Roman"/>
                <w:sz w:val="24"/>
                <w:szCs w:val="24"/>
              </w:rPr>
            </w:pPr>
          </w:p>
          <w:p w14:paraId="7497A58A" w14:textId="77777777" w:rsidR="005F2A1D" w:rsidRDefault="005F2A1D" w:rsidP="00A56D06">
            <w:pPr>
              <w:jc w:val="both"/>
              <w:rPr>
                <w:rFonts w:ascii="Times New Roman" w:hAnsi="Times New Roman" w:cs="Times New Roman"/>
                <w:sz w:val="24"/>
                <w:szCs w:val="24"/>
              </w:rPr>
            </w:pPr>
          </w:p>
          <w:p w14:paraId="78B68C86" w14:textId="77777777" w:rsidR="005F2A1D" w:rsidRDefault="005F2A1D" w:rsidP="00A56D06">
            <w:pPr>
              <w:jc w:val="both"/>
              <w:rPr>
                <w:rFonts w:ascii="Times New Roman" w:hAnsi="Times New Roman" w:cs="Times New Roman"/>
                <w:sz w:val="24"/>
                <w:szCs w:val="24"/>
              </w:rPr>
            </w:pPr>
          </w:p>
          <w:p w14:paraId="0E39F861" w14:textId="77777777" w:rsidR="005F2A1D" w:rsidRDefault="005F2A1D" w:rsidP="00A56D06">
            <w:pPr>
              <w:jc w:val="both"/>
              <w:rPr>
                <w:rFonts w:ascii="Times New Roman" w:hAnsi="Times New Roman" w:cs="Times New Roman"/>
                <w:sz w:val="24"/>
                <w:szCs w:val="24"/>
              </w:rPr>
            </w:pPr>
          </w:p>
          <w:p w14:paraId="60FA52EA" w14:textId="77777777" w:rsidR="005F2A1D" w:rsidRDefault="005F2A1D" w:rsidP="00A56D06">
            <w:pPr>
              <w:jc w:val="both"/>
              <w:rPr>
                <w:rFonts w:ascii="Times New Roman" w:hAnsi="Times New Roman" w:cs="Times New Roman"/>
                <w:sz w:val="24"/>
                <w:szCs w:val="24"/>
              </w:rPr>
            </w:pPr>
          </w:p>
          <w:p w14:paraId="7E4BC541" w14:textId="77777777" w:rsidR="005F2A1D" w:rsidRDefault="005F2A1D" w:rsidP="00A56D06">
            <w:pPr>
              <w:jc w:val="both"/>
              <w:rPr>
                <w:rFonts w:ascii="Times New Roman" w:hAnsi="Times New Roman" w:cs="Times New Roman"/>
                <w:sz w:val="24"/>
                <w:szCs w:val="24"/>
              </w:rPr>
            </w:pPr>
          </w:p>
          <w:p w14:paraId="3BDB3E2F" w14:textId="77777777" w:rsidR="005F2A1D" w:rsidRDefault="005F2A1D" w:rsidP="00A56D06">
            <w:pPr>
              <w:jc w:val="both"/>
              <w:rPr>
                <w:rFonts w:ascii="Times New Roman" w:hAnsi="Times New Roman" w:cs="Times New Roman"/>
                <w:sz w:val="24"/>
                <w:szCs w:val="24"/>
              </w:rPr>
            </w:pPr>
          </w:p>
          <w:p w14:paraId="64ED5662" w14:textId="77777777" w:rsidR="005F2A1D" w:rsidRDefault="005F2A1D" w:rsidP="00A56D06">
            <w:pPr>
              <w:jc w:val="both"/>
              <w:rPr>
                <w:rFonts w:ascii="Times New Roman" w:hAnsi="Times New Roman" w:cs="Times New Roman"/>
                <w:sz w:val="24"/>
                <w:szCs w:val="24"/>
              </w:rPr>
            </w:pPr>
          </w:p>
          <w:p w14:paraId="0017C81F" w14:textId="77777777" w:rsidR="005F2A1D" w:rsidRDefault="005F2A1D" w:rsidP="00A56D06">
            <w:pPr>
              <w:jc w:val="both"/>
              <w:rPr>
                <w:rFonts w:ascii="Times New Roman" w:hAnsi="Times New Roman" w:cs="Times New Roman"/>
                <w:sz w:val="24"/>
                <w:szCs w:val="24"/>
              </w:rPr>
            </w:pPr>
          </w:p>
          <w:p w14:paraId="2B64EA8F" w14:textId="77777777" w:rsidR="005F2A1D" w:rsidRDefault="005F2A1D" w:rsidP="00A56D06">
            <w:pPr>
              <w:jc w:val="both"/>
              <w:rPr>
                <w:rFonts w:ascii="Times New Roman" w:hAnsi="Times New Roman" w:cs="Times New Roman"/>
                <w:sz w:val="24"/>
                <w:szCs w:val="24"/>
              </w:rPr>
            </w:pPr>
          </w:p>
          <w:p w14:paraId="59874A9D" w14:textId="77777777" w:rsidR="005F2A1D" w:rsidRDefault="005F2A1D" w:rsidP="00A56D06">
            <w:pPr>
              <w:jc w:val="both"/>
              <w:rPr>
                <w:rFonts w:ascii="Times New Roman" w:hAnsi="Times New Roman" w:cs="Times New Roman"/>
                <w:sz w:val="24"/>
                <w:szCs w:val="24"/>
              </w:rPr>
            </w:pPr>
          </w:p>
          <w:p w14:paraId="36464845" w14:textId="77777777" w:rsidR="005F2A1D" w:rsidRDefault="005F2A1D"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Текстовете са прецизирани.</w:t>
            </w:r>
          </w:p>
          <w:p w14:paraId="414F53BC" w14:textId="77777777" w:rsidR="005F2A1D" w:rsidRDefault="005F2A1D" w:rsidP="00A56D06">
            <w:pPr>
              <w:jc w:val="both"/>
              <w:rPr>
                <w:rFonts w:ascii="Times New Roman" w:hAnsi="Times New Roman" w:cs="Times New Roman"/>
                <w:sz w:val="24"/>
                <w:szCs w:val="24"/>
              </w:rPr>
            </w:pPr>
          </w:p>
          <w:p w14:paraId="1B4C36E1" w14:textId="77777777" w:rsidR="005F2A1D" w:rsidRDefault="005F2A1D" w:rsidP="00A56D06">
            <w:pPr>
              <w:jc w:val="both"/>
              <w:rPr>
                <w:rFonts w:ascii="Times New Roman" w:hAnsi="Times New Roman" w:cs="Times New Roman"/>
                <w:sz w:val="24"/>
                <w:szCs w:val="24"/>
              </w:rPr>
            </w:pPr>
          </w:p>
          <w:p w14:paraId="55E21893" w14:textId="77777777" w:rsidR="005F2A1D" w:rsidRDefault="005F2A1D" w:rsidP="00A56D06">
            <w:pPr>
              <w:jc w:val="both"/>
              <w:rPr>
                <w:rFonts w:ascii="Times New Roman" w:hAnsi="Times New Roman" w:cs="Times New Roman"/>
                <w:sz w:val="24"/>
                <w:szCs w:val="24"/>
              </w:rPr>
            </w:pPr>
          </w:p>
          <w:p w14:paraId="5DD59A24" w14:textId="77777777" w:rsidR="005F2A1D" w:rsidRDefault="005F2A1D" w:rsidP="00A56D06">
            <w:pPr>
              <w:jc w:val="both"/>
              <w:rPr>
                <w:rFonts w:ascii="Times New Roman" w:hAnsi="Times New Roman" w:cs="Times New Roman"/>
                <w:sz w:val="24"/>
                <w:szCs w:val="24"/>
              </w:rPr>
            </w:pPr>
          </w:p>
          <w:p w14:paraId="66872FA4" w14:textId="77777777" w:rsidR="005F2A1D" w:rsidRDefault="005F2A1D" w:rsidP="00A56D06">
            <w:pPr>
              <w:jc w:val="both"/>
              <w:rPr>
                <w:rFonts w:ascii="Times New Roman" w:hAnsi="Times New Roman" w:cs="Times New Roman"/>
                <w:sz w:val="24"/>
                <w:szCs w:val="24"/>
              </w:rPr>
            </w:pPr>
          </w:p>
          <w:p w14:paraId="6B3B9B3D" w14:textId="77777777" w:rsidR="005F2A1D" w:rsidRDefault="005F2A1D" w:rsidP="00A56D06">
            <w:pPr>
              <w:jc w:val="both"/>
              <w:rPr>
                <w:rFonts w:ascii="Times New Roman" w:hAnsi="Times New Roman" w:cs="Times New Roman"/>
                <w:sz w:val="24"/>
                <w:szCs w:val="24"/>
              </w:rPr>
            </w:pPr>
          </w:p>
          <w:p w14:paraId="68BF6C3E" w14:textId="77777777" w:rsidR="005F2A1D" w:rsidRDefault="005F2A1D" w:rsidP="00A56D06">
            <w:pPr>
              <w:jc w:val="both"/>
              <w:rPr>
                <w:rFonts w:ascii="Times New Roman" w:hAnsi="Times New Roman" w:cs="Times New Roman"/>
                <w:sz w:val="24"/>
                <w:szCs w:val="24"/>
              </w:rPr>
            </w:pPr>
          </w:p>
          <w:p w14:paraId="12A874BF" w14:textId="77777777" w:rsidR="005F2A1D" w:rsidRDefault="005F2A1D" w:rsidP="00A56D06">
            <w:pPr>
              <w:jc w:val="both"/>
              <w:rPr>
                <w:rFonts w:ascii="Times New Roman" w:hAnsi="Times New Roman" w:cs="Times New Roman"/>
                <w:sz w:val="24"/>
                <w:szCs w:val="24"/>
              </w:rPr>
            </w:pPr>
          </w:p>
          <w:p w14:paraId="63937E47" w14:textId="77777777" w:rsidR="005F2A1D" w:rsidRDefault="005F2A1D" w:rsidP="00A56D06">
            <w:pPr>
              <w:jc w:val="both"/>
              <w:rPr>
                <w:rFonts w:ascii="Times New Roman" w:hAnsi="Times New Roman" w:cs="Times New Roman"/>
                <w:sz w:val="24"/>
                <w:szCs w:val="24"/>
              </w:rPr>
            </w:pPr>
          </w:p>
          <w:p w14:paraId="2C606128" w14:textId="77777777" w:rsidR="005F2A1D" w:rsidRDefault="005F2A1D" w:rsidP="00A56D06">
            <w:pPr>
              <w:jc w:val="both"/>
              <w:rPr>
                <w:rFonts w:ascii="Times New Roman" w:hAnsi="Times New Roman" w:cs="Times New Roman"/>
                <w:sz w:val="24"/>
                <w:szCs w:val="24"/>
              </w:rPr>
            </w:pPr>
          </w:p>
          <w:p w14:paraId="087BFC93" w14:textId="77777777" w:rsidR="005F2A1D" w:rsidRDefault="005F2A1D" w:rsidP="00A56D06">
            <w:pPr>
              <w:jc w:val="both"/>
              <w:rPr>
                <w:rFonts w:ascii="Times New Roman" w:hAnsi="Times New Roman" w:cs="Times New Roman"/>
                <w:sz w:val="24"/>
                <w:szCs w:val="24"/>
              </w:rPr>
            </w:pPr>
          </w:p>
          <w:p w14:paraId="179539FE" w14:textId="77777777" w:rsidR="005F2A1D" w:rsidRDefault="005F2A1D" w:rsidP="00A56D06">
            <w:pPr>
              <w:jc w:val="both"/>
              <w:rPr>
                <w:rFonts w:ascii="Times New Roman" w:hAnsi="Times New Roman" w:cs="Times New Roman"/>
                <w:sz w:val="24"/>
                <w:szCs w:val="24"/>
              </w:rPr>
            </w:pPr>
          </w:p>
          <w:p w14:paraId="52DE8DA7" w14:textId="77777777" w:rsidR="005F2A1D" w:rsidRDefault="005F2A1D" w:rsidP="00A56D06">
            <w:pPr>
              <w:jc w:val="both"/>
              <w:rPr>
                <w:rFonts w:ascii="Times New Roman" w:hAnsi="Times New Roman" w:cs="Times New Roman"/>
                <w:sz w:val="24"/>
                <w:szCs w:val="24"/>
              </w:rPr>
            </w:pPr>
          </w:p>
          <w:p w14:paraId="3EED2B57" w14:textId="77777777" w:rsidR="005F2A1D" w:rsidRDefault="005F2A1D" w:rsidP="00A56D06">
            <w:pPr>
              <w:jc w:val="both"/>
              <w:rPr>
                <w:rFonts w:ascii="Times New Roman" w:hAnsi="Times New Roman" w:cs="Times New Roman"/>
                <w:sz w:val="24"/>
                <w:szCs w:val="24"/>
              </w:rPr>
            </w:pPr>
          </w:p>
          <w:p w14:paraId="2BA4831F" w14:textId="77777777" w:rsidR="005F2A1D" w:rsidRDefault="005F2A1D" w:rsidP="00A56D06">
            <w:pPr>
              <w:jc w:val="both"/>
              <w:rPr>
                <w:rFonts w:ascii="Times New Roman" w:hAnsi="Times New Roman" w:cs="Times New Roman"/>
                <w:sz w:val="24"/>
                <w:szCs w:val="24"/>
              </w:rPr>
            </w:pPr>
          </w:p>
          <w:p w14:paraId="6146FFEC" w14:textId="77777777" w:rsidR="005F2A1D" w:rsidRDefault="005F2A1D" w:rsidP="00A56D06">
            <w:pPr>
              <w:jc w:val="both"/>
              <w:rPr>
                <w:rFonts w:ascii="Times New Roman" w:hAnsi="Times New Roman" w:cs="Times New Roman"/>
                <w:sz w:val="24"/>
                <w:szCs w:val="24"/>
              </w:rPr>
            </w:pPr>
          </w:p>
          <w:p w14:paraId="7BD4DB65" w14:textId="77777777" w:rsidR="005F2A1D" w:rsidRDefault="005F2A1D" w:rsidP="00A56D06">
            <w:pPr>
              <w:jc w:val="both"/>
              <w:rPr>
                <w:rFonts w:ascii="Times New Roman" w:hAnsi="Times New Roman" w:cs="Times New Roman"/>
                <w:sz w:val="24"/>
                <w:szCs w:val="24"/>
              </w:rPr>
            </w:pPr>
          </w:p>
          <w:p w14:paraId="2FF1A9A7" w14:textId="77777777" w:rsidR="005F2A1D" w:rsidRDefault="005F2A1D" w:rsidP="00A56D06">
            <w:pPr>
              <w:jc w:val="both"/>
              <w:rPr>
                <w:rFonts w:ascii="Times New Roman" w:hAnsi="Times New Roman" w:cs="Times New Roman"/>
                <w:sz w:val="24"/>
                <w:szCs w:val="24"/>
              </w:rPr>
            </w:pPr>
          </w:p>
          <w:p w14:paraId="65063E29" w14:textId="77777777" w:rsidR="005F2A1D" w:rsidRDefault="005F2A1D" w:rsidP="00A56D06">
            <w:pPr>
              <w:jc w:val="both"/>
              <w:rPr>
                <w:rFonts w:ascii="Times New Roman" w:hAnsi="Times New Roman" w:cs="Times New Roman"/>
                <w:sz w:val="24"/>
                <w:szCs w:val="24"/>
              </w:rPr>
            </w:pPr>
          </w:p>
          <w:p w14:paraId="3B8BAA93" w14:textId="77777777" w:rsidR="005F2A1D" w:rsidRDefault="005F2A1D" w:rsidP="00A56D06">
            <w:pPr>
              <w:jc w:val="both"/>
              <w:rPr>
                <w:rFonts w:ascii="Times New Roman" w:hAnsi="Times New Roman" w:cs="Times New Roman"/>
                <w:sz w:val="24"/>
                <w:szCs w:val="24"/>
              </w:rPr>
            </w:pPr>
          </w:p>
          <w:p w14:paraId="781B90A8" w14:textId="77777777" w:rsidR="005F2A1D" w:rsidRDefault="005F2A1D" w:rsidP="00A56D06">
            <w:pPr>
              <w:jc w:val="both"/>
              <w:rPr>
                <w:rFonts w:ascii="Times New Roman" w:hAnsi="Times New Roman" w:cs="Times New Roman"/>
                <w:sz w:val="24"/>
                <w:szCs w:val="24"/>
              </w:rPr>
            </w:pPr>
          </w:p>
          <w:p w14:paraId="54897344" w14:textId="77777777" w:rsidR="005F2A1D" w:rsidRDefault="005F2A1D" w:rsidP="00A56D06">
            <w:pPr>
              <w:jc w:val="both"/>
              <w:rPr>
                <w:rFonts w:ascii="Times New Roman" w:hAnsi="Times New Roman" w:cs="Times New Roman"/>
                <w:sz w:val="24"/>
                <w:szCs w:val="24"/>
              </w:rPr>
            </w:pPr>
          </w:p>
          <w:p w14:paraId="3817E9D2" w14:textId="77777777" w:rsidR="005F2A1D" w:rsidRDefault="005F2A1D" w:rsidP="00A56D06">
            <w:pPr>
              <w:jc w:val="both"/>
              <w:rPr>
                <w:rFonts w:ascii="Times New Roman" w:hAnsi="Times New Roman" w:cs="Times New Roman"/>
                <w:sz w:val="24"/>
                <w:szCs w:val="24"/>
              </w:rPr>
            </w:pPr>
          </w:p>
          <w:p w14:paraId="0871E945" w14:textId="77777777" w:rsidR="005F2A1D" w:rsidRDefault="005F2A1D" w:rsidP="00A56D06">
            <w:pPr>
              <w:jc w:val="both"/>
              <w:rPr>
                <w:rFonts w:ascii="Times New Roman" w:hAnsi="Times New Roman" w:cs="Times New Roman"/>
                <w:sz w:val="24"/>
                <w:szCs w:val="24"/>
              </w:rPr>
            </w:pPr>
          </w:p>
          <w:p w14:paraId="150EB697" w14:textId="77777777" w:rsidR="005F2A1D" w:rsidRDefault="005F2A1D" w:rsidP="00A56D06">
            <w:pPr>
              <w:jc w:val="both"/>
              <w:rPr>
                <w:rFonts w:ascii="Times New Roman" w:hAnsi="Times New Roman" w:cs="Times New Roman"/>
                <w:sz w:val="24"/>
                <w:szCs w:val="24"/>
              </w:rPr>
            </w:pPr>
          </w:p>
          <w:p w14:paraId="707F6D02" w14:textId="77777777" w:rsidR="005F2A1D" w:rsidRDefault="005F2A1D" w:rsidP="00A56D06">
            <w:pPr>
              <w:jc w:val="both"/>
              <w:rPr>
                <w:rFonts w:ascii="Times New Roman" w:hAnsi="Times New Roman" w:cs="Times New Roman"/>
                <w:sz w:val="24"/>
                <w:szCs w:val="24"/>
              </w:rPr>
            </w:pPr>
          </w:p>
          <w:p w14:paraId="6385E1BB" w14:textId="77777777" w:rsidR="005F2A1D" w:rsidRDefault="005F2A1D" w:rsidP="00A56D06">
            <w:pPr>
              <w:jc w:val="both"/>
              <w:rPr>
                <w:rFonts w:ascii="Times New Roman" w:hAnsi="Times New Roman" w:cs="Times New Roman"/>
                <w:sz w:val="24"/>
                <w:szCs w:val="24"/>
              </w:rPr>
            </w:pPr>
          </w:p>
          <w:p w14:paraId="2231B474" w14:textId="77777777" w:rsidR="005F2A1D" w:rsidRDefault="005F2A1D" w:rsidP="00A56D06">
            <w:pPr>
              <w:jc w:val="both"/>
              <w:rPr>
                <w:rFonts w:ascii="Times New Roman" w:hAnsi="Times New Roman" w:cs="Times New Roman"/>
                <w:sz w:val="24"/>
                <w:szCs w:val="24"/>
              </w:rPr>
            </w:pPr>
          </w:p>
          <w:p w14:paraId="67E480BC" w14:textId="77777777" w:rsidR="005F2A1D" w:rsidRDefault="005F2A1D" w:rsidP="00A56D06">
            <w:pPr>
              <w:jc w:val="both"/>
              <w:rPr>
                <w:rFonts w:ascii="Times New Roman" w:hAnsi="Times New Roman" w:cs="Times New Roman"/>
                <w:sz w:val="24"/>
                <w:szCs w:val="24"/>
              </w:rPr>
            </w:pPr>
          </w:p>
          <w:p w14:paraId="442B87C9" w14:textId="77777777" w:rsidR="005F2A1D" w:rsidRDefault="005F2A1D" w:rsidP="00A56D06">
            <w:pPr>
              <w:jc w:val="both"/>
              <w:rPr>
                <w:rFonts w:ascii="Times New Roman" w:hAnsi="Times New Roman" w:cs="Times New Roman"/>
                <w:sz w:val="24"/>
                <w:szCs w:val="24"/>
              </w:rPr>
            </w:pPr>
          </w:p>
          <w:p w14:paraId="5504FB8A" w14:textId="77777777" w:rsidR="005F2A1D" w:rsidRDefault="005F2A1D" w:rsidP="00A56D06">
            <w:pPr>
              <w:jc w:val="both"/>
              <w:rPr>
                <w:rFonts w:ascii="Times New Roman" w:hAnsi="Times New Roman" w:cs="Times New Roman"/>
                <w:sz w:val="24"/>
                <w:szCs w:val="24"/>
              </w:rPr>
            </w:pPr>
          </w:p>
          <w:p w14:paraId="3B32CEF3" w14:textId="77777777" w:rsidR="005F2A1D" w:rsidRDefault="005F2A1D" w:rsidP="00A56D06">
            <w:pPr>
              <w:jc w:val="both"/>
              <w:rPr>
                <w:rFonts w:ascii="Times New Roman" w:hAnsi="Times New Roman" w:cs="Times New Roman"/>
                <w:sz w:val="24"/>
                <w:szCs w:val="24"/>
              </w:rPr>
            </w:pPr>
          </w:p>
          <w:p w14:paraId="273A16BF" w14:textId="77777777" w:rsidR="005F2A1D" w:rsidRDefault="005F2A1D" w:rsidP="00A56D06">
            <w:pPr>
              <w:jc w:val="both"/>
              <w:rPr>
                <w:rFonts w:ascii="Times New Roman" w:hAnsi="Times New Roman" w:cs="Times New Roman"/>
                <w:sz w:val="24"/>
                <w:szCs w:val="24"/>
              </w:rPr>
            </w:pPr>
          </w:p>
          <w:p w14:paraId="7A876863" w14:textId="77777777" w:rsidR="005F2A1D" w:rsidRDefault="005F2A1D" w:rsidP="00A56D06">
            <w:pPr>
              <w:jc w:val="both"/>
              <w:rPr>
                <w:rFonts w:ascii="Times New Roman" w:hAnsi="Times New Roman" w:cs="Times New Roman"/>
                <w:sz w:val="24"/>
                <w:szCs w:val="24"/>
              </w:rPr>
            </w:pPr>
          </w:p>
          <w:p w14:paraId="37BC9759" w14:textId="77777777" w:rsidR="005F2A1D" w:rsidRDefault="005F2A1D" w:rsidP="00A56D06">
            <w:pPr>
              <w:jc w:val="both"/>
              <w:rPr>
                <w:rFonts w:ascii="Times New Roman" w:hAnsi="Times New Roman" w:cs="Times New Roman"/>
                <w:sz w:val="24"/>
                <w:szCs w:val="24"/>
              </w:rPr>
            </w:pPr>
          </w:p>
          <w:p w14:paraId="5907150F" w14:textId="77777777" w:rsidR="005F2A1D" w:rsidRDefault="005F2A1D" w:rsidP="00A56D06">
            <w:pPr>
              <w:jc w:val="both"/>
              <w:rPr>
                <w:rFonts w:ascii="Times New Roman" w:hAnsi="Times New Roman" w:cs="Times New Roman"/>
                <w:sz w:val="24"/>
                <w:szCs w:val="24"/>
              </w:rPr>
            </w:pPr>
          </w:p>
          <w:p w14:paraId="7FBFD795" w14:textId="77777777" w:rsidR="005F2A1D" w:rsidRDefault="005F2A1D" w:rsidP="00A56D06">
            <w:pPr>
              <w:jc w:val="both"/>
              <w:rPr>
                <w:rFonts w:ascii="Times New Roman" w:hAnsi="Times New Roman" w:cs="Times New Roman"/>
                <w:sz w:val="24"/>
                <w:szCs w:val="24"/>
              </w:rPr>
            </w:pPr>
          </w:p>
          <w:p w14:paraId="7DBE67FC" w14:textId="77777777" w:rsidR="005F2A1D" w:rsidRDefault="005F2A1D" w:rsidP="00A56D06">
            <w:pPr>
              <w:jc w:val="both"/>
              <w:rPr>
                <w:rFonts w:ascii="Times New Roman" w:hAnsi="Times New Roman" w:cs="Times New Roman"/>
                <w:sz w:val="24"/>
                <w:szCs w:val="24"/>
              </w:rPr>
            </w:pPr>
          </w:p>
          <w:p w14:paraId="0CA82E4E" w14:textId="77777777" w:rsidR="005F2A1D" w:rsidRDefault="005F2A1D" w:rsidP="00A56D06">
            <w:pPr>
              <w:jc w:val="both"/>
              <w:rPr>
                <w:rFonts w:ascii="Times New Roman" w:hAnsi="Times New Roman" w:cs="Times New Roman"/>
                <w:sz w:val="24"/>
                <w:szCs w:val="24"/>
              </w:rPr>
            </w:pPr>
          </w:p>
          <w:p w14:paraId="2B050E46" w14:textId="77777777" w:rsidR="005F2A1D" w:rsidRPr="005F2A1D" w:rsidRDefault="005F2A1D" w:rsidP="005F2A1D">
            <w:pPr>
              <w:jc w:val="both"/>
              <w:rPr>
                <w:rFonts w:ascii="Times New Roman" w:hAnsi="Times New Roman" w:cs="Times New Roman"/>
                <w:sz w:val="24"/>
                <w:szCs w:val="24"/>
              </w:rPr>
            </w:pPr>
            <w:r>
              <w:rPr>
                <w:rFonts w:ascii="Times New Roman" w:hAnsi="Times New Roman" w:cs="Times New Roman"/>
                <w:sz w:val="24"/>
                <w:szCs w:val="24"/>
              </w:rPr>
              <w:t xml:space="preserve">Не се приема. </w:t>
            </w:r>
            <w:r w:rsidRPr="005F2A1D">
              <w:rPr>
                <w:rFonts w:ascii="Times New Roman" w:hAnsi="Times New Roman" w:cs="Times New Roman"/>
                <w:sz w:val="24"/>
                <w:szCs w:val="24"/>
              </w:rPr>
              <w:t>При разработване на проекта на заповед за утвърждаване на насоки за ка</w:t>
            </w:r>
            <w:r w:rsidR="001871A2">
              <w:rPr>
                <w:rFonts w:ascii="Times New Roman" w:hAnsi="Times New Roman" w:cs="Times New Roman"/>
                <w:sz w:val="24"/>
                <w:szCs w:val="24"/>
              </w:rPr>
              <w:t xml:space="preserve">ндидатстване по интервенцията, </w:t>
            </w:r>
            <w:r w:rsidRPr="005F2A1D">
              <w:rPr>
                <w:rFonts w:ascii="Times New Roman" w:hAnsi="Times New Roman" w:cs="Times New Roman"/>
                <w:sz w:val="24"/>
                <w:szCs w:val="24"/>
              </w:rPr>
              <w:t>Управляващият орган се е стремил да формулира условията кратко, точно и ясно. Отклонения от общоупотребимия български език се използват само ако се налагат от предмета на акта. В Закона за подпомагане на земеделските производители при формулиране на разпоредби по отношение Стратегическия план за развитие на земеделието и селските райони за период 2023-2027 г.</w:t>
            </w:r>
            <w:r w:rsidR="001871A2">
              <w:rPr>
                <w:rFonts w:ascii="Times New Roman" w:hAnsi="Times New Roman" w:cs="Times New Roman"/>
                <w:sz w:val="24"/>
                <w:szCs w:val="24"/>
              </w:rPr>
              <w:t xml:space="preserve"> (СПРЗСР – 2023-2027 г.)</w:t>
            </w:r>
            <w:r w:rsidRPr="005F2A1D">
              <w:rPr>
                <w:rFonts w:ascii="Times New Roman" w:hAnsi="Times New Roman" w:cs="Times New Roman"/>
                <w:sz w:val="24"/>
                <w:szCs w:val="24"/>
              </w:rPr>
              <w:t xml:space="preserve"> е използвана думата „бенефициент“. В съответствие с националното законодателство и чл. 37 от Указ № 883 от 1974 г. за прилагане на Закона за нормативните актове в Наредба № 4 от 25.10.2024 г. за реда за предоставяне на безвъзмездна финансова помощ, за сключване и изменение на административни </w:t>
            </w:r>
            <w:r w:rsidRPr="005F2A1D">
              <w:rPr>
                <w:rFonts w:ascii="Times New Roman" w:hAnsi="Times New Roman" w:cs="Times New Roman"/>
                <w:sz w:val="24"/>
                <w:szCs w:val="24"/>
              </w:rPr>
              <w:lastRenderedPageBreak/>
              <w:t>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(oбн., ДВ, бр. 92 от 1.11.2024 г.) също е използван този термин.</w:t>
            </w:r>
          </w:p>
          <w:p w14:paraId="7C016626" w14:textId="77777777" w:rsidR="005F2A1D" w:rsidRPr="005F2A1D" w:rsidRDefault="005F2A1D" w:rsidP="005F2A1D">
            <w:pPr>
              <w:jc w:val="both"/>
              <w:rPr>
                <w:rFonts w:ascii="Times New Roman" w:hAnsi="Times New Roman" w:cs="Times New Roman"/>
                <w:sz w:val="24"/>
                <w:szCs w:val="24"/>
              </w:rPr>
            </w:pPr>
            <w:r w:rsidRPr="005F2A1D">
              <w:rPr>
                <w:rFonts w:ascii="Times New Roman" w:hAnsi="Times New Roman" w:cs="Times New Roman"/>
                <w:sz w:val="24"/>
                <w:szCs w:val="24"/>
              </w:rPr>
              <w:t>В тази връзка и в проекта насоки, определящи условията за кандидатстване и условията за изпълнение на одобрените заявления за подпомагане, които се издават на основание чл.  68, ал. 2 от Закона за подпомагане на земеделските производители е използван термина „бенефициент“.</w:t>
            </w:r>
          </w:p>
          <w:p w14:paraId="5CB8AE06" w14:textId="77777777" w:rsidR="005F2A1D" w:rsidRPr="00960B5C" w:rsidRDefault="005F2A1D" w:rsidP="005F2A1D">
            <w:pPr>
              <w:jc w:val="both"/>
              <w:rPr>
                <w:rFonts w:ascii="Times New Roman" w:hAnsi="Times New Roman" w:cs="Times New Roman"/>
                <w:sz w:val="24"/>
                <w:szCs w:val="24"/>
              </w:rPr>
            </w:pPr>
            <w:r w:rsidRPr="005F2A1D">
              <w:rPr>
                <w:rFonts w:ascii="Times New Roman" w:hAnsi="Times New Roman" w:cs="Times New Roman"/>
                <w:sz w:val="24"/>
                <w:szCs w:val="24"/>
              </w:rPr>
              <w:t>В допълнение, този термин се използва вече трети програмен период.</w:t>
            </w:r>
          </w:p>
        </w:tc>
      </w:tr>
      <w:tr w:rsidR="00E61C37" w:rsidRPr="00960B5C" w14:paraId="477AC2EC" w14:textId="77777777" w:rsidTr="000A60AC">
        <w:tc>
          <w:tcPr>
            <w:tcW w:w="681" w:type="dxa"/>
            <w:vAlign w:val="center"/>
          </w:tcPr>
          <w:p w14:paraId="7222628E" w14:textId="77777777" w:rsidR="00E61C37" w:rsidRPr="00960B5C" w:rsidRDefault="00E61C37" w:rsidP="00851AE2">
            <w:pPr>
              <w:jc w:val="center"/>
              <w:rPr>
                <w:rFonts w:ascii="Times New Roman" w:hAnsi="Times New Roman" w:cs="Times New Roman"/>
                <w:sz w:val="24"/>
                <w:szCs w:val="24"/>
              </w:rPr>
            </w:pPr>
            <w:r w:rsidRPr="00960B5C">
              <w:rPr>
                <w:rFonts w:ascii="Times New Roman" w:hAnsi="Times New Roman" w:cs="Times New Roman"/>
                <w:sz w:val="24"/>
                <w:szCs w:val="24"/>
              </w:rPr>
              <w:lastRenderedPageBreak/>
              <w:t>3.</w:t>
            </w:r>
          </w:p>
        </w:tc>
        <w:tc>
          <w:tcPr>
            <w:tcW w:w="1984" w:type="dxa"/>
            <w:vAlign w:val="center"/>
          </w:tcPr>
          <w:p w14:paraId="2C2BC4DE" w14:textId="77777777" w:rsidR="00E61C37" w:rsidRPr="00960B5C" w:rsidRDefault="00E61C37" w:rsidP="00844E3C">
            <w:pPr>
              <w:rPr>
                <w:rFonts w:ascii="Times New Roman" w:hAnsi="Times New Roman" w:cs="Times New Roman"/>
                <w:sz w:val="24"/>
                <w:szCs w:val="24"/>
              </w:rPr>
            </w:pPr>
            <w:r w:rsidRPr="00960B5C">
              <w:rPr>
                <w:rFonts w:ascii="Times New Roman" w:hAnsi="Times New Roman" w:cs="Times New Roman"/>
                <w:sz w:val="24"/>
                <w:szCs w:val="24"/>
              </w:rPr>
              <w:t>Людмил Недялков</w:t>
            </w:r>
          </w:p>
        </w:tc>
        <w:tc>
          <w:tcPr>
            <w:tcW w:w="1588" w:type="dxa"/>
            <w:vAlign w:val="center"/>
          </w:tcPr>
          <w:p w14:paraId="262C460D" w14:textId="77777777" w:rsidR="00E61C37" w:rsidRPr="00960B5C" w:rsidRDefault="00E61C37" w:rsidP="00844E3C">
            <w:pPr>
              <w:rPr>
                <w:rFonts w:ascii="Times New Roman" w:hAnsi="Times New Roman" w:cs="Times New Roman"/>
                <w:sz w:val="24"/>
                <w:szCs w:val="24"/>
              </w:rPr>
            </w:pPr>
            <w:r w:rsidRPr="00960B5C">
              <w:rPr>
                <w:rFonts w:ascii="Times New Roman" w:hAnsi="Times New Roman" w:cs="Times New Roman"/>
                <w:sz w:val="24"/>
                <w:szCs w:val="24"/>
              </w:rPr>
              <w:t>11.11.2024 г.</w:t>
            </w:r>
          </w:p>
        </w:tc>
        <w:tc>
          <w:tcPr>
            <w:tcW w:w="4820" w:type="dxa"/>
          </w:tcPr>
          <w:p w14:paraId="0B882C8E"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Уважаеми госпожи и господа,</w:t>
            </w:r>
          </w:p>
          <w:p w14:paraId="0221F02C" w14:textId="77777777" w:rsidR="00E61C37" w:rsidRPr="00960B5C" w:rsidRDefault="00E61C37" w:rsidP="00E61C37">
            <w:pPr>
              <w:jc w:val="both"/>
              <w:rPr>
                <w:rFonts w:ascii="Times New Roman" w:eastAsia="Calibri" w:hAnsi="Times New Roman" w:cs="Times New Roman"/>
                <w:sz w:val="24"/>
                <w:szCs w:val="24"/>
                <w:lang w:val="en-US"/>
              </w:rPr>
            </w:pPr>
          </w:p>
          <w:p w14:paraId="6B077E61"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по повод провеждащото се до 12 ноември 2024 г. обществено обсъждане на проект на документация за обявяване на интервенция, Интервенция II.Д.2. „Подпомагане на много малки земеделски стопанства“ от Стратегически план за развитие на земеделието и селските райони на Република България за периода 2023-2027 г., отправям към Вас следното предложение:</w:t>
            </w:r>
          </w:p>
          <w:p w14:paraId="19884A80" w14:textId="77777777" w:rsidR="00E61C37" w:rsidRPr="00960B5C" w:rsidRDefault="00E61C37" w:rsidP="00E61C37">
            <w:pPr>
              <w:jc w:val="both"/>
              <w:rPr>
                <w:rFonts w:ascii="Times New Roman" w:eastAsia="Calibri" w:hAnsi="Times New Roman" w:cs="Times New Roman"/>
                <w:sz w:val="24"/>
                <w:szCs w:val="24"/>
                <w:lang w:val="en-US"/>
              </w:rPr>
            </w:pPr>
          </w:p>
          <w:p w14:paraId="1C9ED343"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1. Предлагам в Приложение № 4 - Списък с култури и животни, попадащи в </w:t>
            </w:r>
            <w:r w:rsidRPr="00960B5C">
              <w:rPr>
                <w:rFonts w:ascii="Times New Roman" w:eastAsia="Calibri" w:hAnsi="Times New Roman" w:cs="Times New Roman"/>
                <w:sz w:val="24"/>
                <w:szCs w:val="24"/>
                <w:lang w:val="en-US"/>
              </w:rPr>
              <w:lastRenderedPageBreak/>
              <w:t>чувствителните сектори - сектор "Плодове и зеленчуци", сектор "Етеричномаслени и медицински култури" и сектор "Животновъдство" да бъде включена и култура Облепиха / ракитник / поради следните положителни качества на нейното отглеждане и приложение в земеделието и хранително-вкусовата промишленост :</w:t>
            </w:r>
          </w:p>
          <w:p w14:paraId="141B851D" w14:textId="77777777" w:rsidR="00E61C37" w:rsidRPr="00960B5C" w:rsidRDefault="00E61C37" w:rsidP="00E61C37">
            <w:pPr>
              <w:jc w:val="both"/>
              <w:rPr>
                <w:rFonts w:ascii="Times New Roman" w:eastAsia="Calibri" w:hAnsi="Times New Roman" w:cs="Times New Roman"/>
                <w:sz w:val="24"/>
                <w:szCs w:val="24"/>
                <w:lang w:val="en-US"/>
              </w:rPr>
            </w:pPr>
          </w:p>
          <w:p w14:paraId="7ECE5FDB"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Облепихата е полиморфен вид с широк ареал на разпространение. блепихата принадлежи към семейство Лохови (Elaeagnaceae). Интересът към нея е засилен в страните от ЕС и не само особено много поради това, че плодовете се оказават ценни за ханително-вкусовата промишеност, фармацията и медицината, особено за получаване на облепихово масло. За нашата страна е сравнително нов овощен вид. Плодовете на тази ягодоплодна култура притежават изключително богат и разнообразен биохимичен състав: въглехидрати (4.56–16.86 %), органични киселини (1.53– 3.35 %), пектин (0.31– 0.34 %), дъбилни и ароматни съединения (0.14–0.29 %). По съдържание на биологични активни вещества и витамини, те превъзхождат плодовете на по-голяма част от ягодоплодните видове и на много от другите овощни култури. В плодовете са установени голям набор от витамини. Високо е съдържанието на витамин Е (8.0–</w:t>
            </w:r>
            <w:r w:rsidRPr="00960B5C">
              <w:rPr>
                <w:rFonts w:ascii="Times New Roman" w:eastAsia="Calibri" w:hAnsi="Times New Roman" w:cs="Times New Roman"/>
                <w:sz w:val="24"/>
                <w:szCs w:val="24"/>
                <w:lang w:val="en-US"/>
              </w:rPr>
              <w:lastRenderedPageBreak/>
              <w:t>16.0 мг/%). Съдържанието на витамин С, което в зависимост от формите облепиха може да достигне до 300–500 мг/%, а при някои сортове и до 800 мг/%. В плодовото месо са установени още витамините: А (1.99-18.50 мг/%), В1 (до 0.035 мг/%), В2 (до 0.06 мг/%), В9 или фолиева киселина (до 0.08 мг/%), К (2.7–5.6 мг/%), Р (250–700 мг/%), както и някои други биологични активни съединения (в мг/%): тритерпенови киселини (20–110), серотонин (до 2.5), бетаин (90–360), кумарини (1.0–2.4) и оксикумарини (75–90). Най-ценното качество на плодовете на облепихата е съдържащото се в плодовото месо и семената облепихово масло – до 4.98 % в свежите плодове и до 36.40 % спрямо тегловното сухо вещество. Облепиховото масло представлява поливитаминен концентрат със: 40–50 мг/% каротиноиди; 100–160 мг/% витамин Е; 2.70–5.60 мг/% витамин К1; 240–280 мг/% стерини и голямо количество наситени и ненаситени мастни киселини. Сокът от плодовете и отварата, от плодове и клонки, са използвани в козметика. Пресните плодове и продуктите от тяхната преработка в сокове, сиропи, желета и др. като храна.</w:t>
            </w:r>
          </w:p>
          <w:p w14:paraId="4E4048D9" w14:textId="77777777" w:rsidR="00E61C37" w:rsidRPr="00960B5C" w:rsidRDefault="00E61C37" w:rsidP="00E61C37">
            <w:pPr>
              <w:jc w:val="both"/>
              <w:rPr>
                <w:rFonts w:ascii="Times New Roman" w:eastAsia="Calibri" w:hAnsi="Times New Roman" w:cs="Times New Roman"/>
                <w:sz w:val="24"/>
                <w:szCs w:val="24"/>
                <w:lang w:val="en-US"/>
              </w:rPr>
            </w:pPr>
          </w:p>
          <w:p w14:paraId="13378314"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Тя е силно студоустойчиво растение, като издържа до минус 42 градуса. Подчертано светлолюбива култура, която не понася </w:t>
            </w:r>
            <w:r w:rsidRPr="00960B5C">
              <w:rPr>
                <w:rFonts w:ascii="Times New Roman" w:eastAsia="Calibri" w:hAnsi="Times New Roman" w:cs="Times New Roman"/>
                <w:sz w:val="24"/>
                <w:szCs w:val="24"/>
                <w:lang w:val="en-US"/>
              </w:rPr>
              <w:lastRenderedPageBreak/>
              <w:t>засенчване. По отношение на влагата растението има двойнствена екологична природа. Кореновата система е плитка, слабо разклонена, способна да издържа дори значително преовлажняване на почвата от течащи води, Не понася обаче застоялите води и заблатени почви. Листата са сравнително дребни, с дебела кутикула, гъсто овласени, което е предпоставка за по-икономичен разход на влага. Облепихата обаче не е сухоустойчиво растение и понася само временно засушаване. Климатичните условия в България изглеждат особено благоприятни, тъй като имаме значително по-висока запасена почвена влага и по-богати почви. Грижите по отглеждането на облепиха не се различават съществено от грижите за останалите овощни и ягодови култури.</w:t>
            </w:r>
          </w:p>
          <w:p w14:paraId="53AC4C5D" w14:textId="77777777" w:rsidR="00E61C37" w:rsidRPr="00960B5C" w:rsidRDefault="00E61C37" w:rsidP="00E61C37">
            <w:pPr>
              <w:jc w:val="both"/>
              <w:rPr>
                <w:rFonts w:ascii="Times New Roman" w:eastAsia="Calibri" w:hAnsi="Times New Roman" w:cs="Times New Roman"/>
                <w:sz w:val="24"/>
                <w:szCs w:val="24"/>
                <w:lang w:val="en-US"/>
              </w:rPr>
            </w:pPr>
          </w:p>
          <w:p w14:paraId="13FA6B2C"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На световния пазар оборотът на облепиха и неговите продукти възлиза на над 100 млрд. долара. Плодовете се използват в различни области, като пресни, замразени, сушени плодове и листа, масло, сок за директна консумация; за преработка на сок, кисело мляко, сладолед, сладкиши, ликьори; в козметичната индустрия; за хранителни добавки и лекарства.</w:t>
            </w:r>
          </w:p>
          <w:p w14:paraId="08EE333B" w14:textId="77777777" w:rsidR="00E61C37" w:rsidRPr="00960B5C" w:rsidRDefault="00E61C37" w:rsidP="00E61C37">
            <w:pPr>
              <w:jc w:val="both"/>
              <w:rPr>
                <w:rFonts w:ascii="Times New Roman" w:eastAsia="Calibri" w:hAnsi="Times New Roman" w:cs="Times New Roman"/>
                <w:sz w:val="24"/>
                <w:szCs w:val="24"/>
                <w:lang w:val="en-US"/>
              </w:rPr>
            </w:pPr>
          </w:p>
          <w:p w14:paraId="35301369" w14:textId="77777777" w:rsidR="00E61C37" w:rsidRPr="00960B5C" w:rsidRDefault="00E61C37" w:rsidP="00E61C3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Предвид всичко гореизложено считаме за добра възможност да бъде включена тази </w:t>
            </w:r>
            <w:r w:rsidRPr="00960B5C">
              <w:rPr>
                <w:rFonts w:ascii="Times New Roman" w:eastAsia="Calibri" w:hAnsi="Times New Roman" w:cs="Times New Roman"/>
                <w:sz w:val="24"/>
                <w:szCs w:val="24"/>
                <w:lang w:val="en-US"/>
              </w:rPr>
              <w:lastRenderedPageBreak/>
              <w:t>култура в Приложение № 4 - Списък с култури и животни, попадащи в чувствителните сектори - сектор "Плодове и зеленчуци", сектор "Етеричномаслени и медицински култури" и сектор "Животновъдство",поради големият и потенциал, добри климатични условия и възможноти за добавена стойност чрез нейната преработка и би имала добър икономически потенциал и значение за земеделските стопанства и икономиката на страната.</w:t>
            </w:r>
          </w:p>
          <w:p w14:paraId="106566BC" w14:textId="77777777" w:rsidR="00E61C37" w:rsidRPr="00960B5C" w:rsidRDefault="00E61C37" w:rsidP="00E61C37">
            <w:pPr>
              <w:jc w:val="both"/>
              <w:rPr>
                <w:rFonts w:ascii="Times New Roman" w:eastAsia="Calibri" w:hAnsi="Times New Roman" w:cs="Times New Roman"/>
                <w:sz w:val="24"/>
                <w:szCs w:val="24"/>
                <w:lang w:val="en-US"/>
              </w:rPr>
            </w:pPr>
          </w:p>
          <w:p w14:paraId="71F8804C" w14:textId="403CEB67" w:rsidR="00E61C37" w:rsidRPr="00960B5C" w:rsidRDefault="00E61C37" w:rsidP="00E61C37">
            <w:pPr>
              <w:jc w:val="both"/>
              <w:rPr>
                <w:rFonts w:ascii="Times New Roman" w:eastAsia="Calibri" w:hAnsi="Times New Roman" w:cs="Times New Roman"/>
                <w:sz w:val="24"/>
                <w:szCs w:val="24"/>
                <w:lang w:val="en-US"/>
              </w:rPr>
            </w:pPr>
          </w:p>
        </w:tc>
        <w:tc>
          <w:tcPr>
            <w:tcW w:w="5386" w:type="dxa"/>
          </w:tcPr>
          <w:p w14:paraId="655EDFD7" w14:textId="77777777" w:rsidR="00E61C37" w:rsidRDefault="00E61C37" w:rsidP="00A56D06">
            <w:pPr>
              <w:jc w:val="both"/>
              <w:rPr>
                <w:rFonts w:ascii="Times New Roman" w:hAnsi="Times New Roman" w:cs="Times New Roman"/>
                <w:sz w:val="24"/>
                <w:szCs w:val="24"/>
              </w:rPr>
            </w:pPr>
          </w:p>
          <w:p w14:paraId="03BE1B3E" w14:textId="77777777" w:rsidR="006257F0" w:rsidRDefault="006257F0" w:rsidP="00A56D06">
            <w:pPr>
              <w:jc w:val="both"/>
              <w:rPr>
                <w:rFonts w:ascii="Times New Roman" w:hAnsi="Times New Roman" w:cs="Times New Roman"/>
                <w:sz w:val="24"/>
                <w:szCs w:val="24"/>
              </w:rPr>
            </w:pPr>
          </w:p>
          <w:p w14:paraId="2F27CEB9" w14:textId="77777777" w:rsidR="006257F0" w:rsidRDefault="006257F0" w:rsidP="00A56D06">
            <w:pPr>
              <w:jc w:val="both"/>
              <w:rPr>
                <w:rFonts w:ascii="Times New Roman" w:hAnsi="Times New Roman" w:cs="Times New Roman"/>
                <w:sz w:val="24"/>
                <w:szCs w:val="24"/>
              </w:rPr>
            </w:pPr>
          </w:p>
          <w:p w14:paraId="253267B3" w14:textId="77777777" w:rsidR="006257F0" w:rsidRDefault="006257F0" w:rsidP="00A56D06">
            <w:pPr>
              <w:jc w:val="both"/>
              <w:rPr>
                <w:rFonts w:ascii="Times New Roman" w:hAnsi="Times New Roman" w:cs="Times New Roman"/>
                <w:sz w:val="24"/>
                <w:szCs w:val="24"/>
              </w:rPr>
            </w:pPr>
          </w:p>
          <w:p w14:paraId="19C1055D" w14:textId="77777777" w:rsidR="006257F0" w:rsidRDefault="006257F0" w:rsidP="00A56D06">
            <w:pPr>
              <w:jc w:val="both"/>
              <w:rPr>
                <w:rFonts w:ascii="Times New Roman" w:hAnsi="Times New Roman" w:cs="Times New Roman"/>
                <w:sz w:val="24"/>
                <w:szCs w:val="24"/>
              </w:rPr>
            </w:pPr>
          </w:p>
          <w:p w14:paraId="1CF77144" w14:textId="77777777" w:rsidR="006257F0" w:rsidRDefault="006257F0" w:rsidP="00A56D06">
            <w:pPr>
              <w:jc w:val="both"/>
              <w:rPr>
                <w:rFonts w:ascii="Times New Roman" w:hAnsi="Times New Roman" w:cs="Times New Roman"/>
                <w:sz w:val="24"/>
                <w:szCs w:val="24"/>
              </w:rPr>
            </w:pPr>
          </w:p>
          <w:p w14:paraId="5BC1052F" w14:textId="77777777" w:rsidR="006257F0" w:rsidRDefault="006257F0" w:rsidP="00A56D06">
            <w:pPr>
              <w:jc w:val="both"/>
              <w:rPr>
                <w:rFonts w:ascii="Times New Roman" w:hAnsi="Times New Roman" w:cs="Times New Roman"/>
                <w:sz w:val="24"/>
                <w:szCs w:val="24"/>
              </w:rPr>
            </w:pPr>
          </w:p>
          <w:p w14:paraId="16F0C0DB" w14:textId="77777777" w:rsidR="006257F0" w:rsidRDefault="006257F0" w:rsidP="00A56D06">
            <w:pPr>
              <w:jc w:val="both"/>
              <w:rPr>
                <w:rFonts w:ascii="Times New Roman" w:hAnsi="Times New Roman" w:cs="Times New Roman"/>
                <w:sz w:val="24"/>
                <w:szCs w:val="24"/>
              </w:rPr>
            </w:pPr>
          </w:p>
          <w:p w14:paraId="2D2350CD" w14:textId="77777777" w:rsidR="006257F0" w:rsidRDefault="006257F0" w:rsidP="00A56D06">
            <w:pPr>
              <w:jc w:val="both"/>
              <w:rPr>
                <w:rFonts w:ascii="Times New Roman" w:hAnsi="Times New Roman" w:cs="Times New Roman"/>
                <w:sz w:val="24"/>
                <w:szCs w:val="24"/>
              </w:rPr>
            </w:pPr>
          </w:p>
          <w:p w14:paraId="3EDF87A3" w14:textId="77777777" w:rsidR="006257F0" w:rsidRDefault="006257F0" w:rsidP="00A56D06">
            <w:pPr>
              <w:jc w:val="both"/>
              <w:rPr>
                <w:rFonts w:ascii="Times New Roman" w:hAnsi="Times New Roman" w:cs="Times New Roman"/>
                <w:sz w:val="24"/>
                <w:szCs w:val="24"/>
              </w:rPr>
            </w:pPr>
          </w:p>
          <w:p w14:paraId="206356C7" w14:textId="77777777" w:rsidR="006257F0" w:rsidRDefault="006257F0" w:rsidP="00A56D06">
            <w:pPr>
              <w:jc w:val="both"/>
              <w:rPr>
                <w:rFonts w:ascii="Times New Roman" w:hAnsi="Times New Roman" w:cs="Times New Roman"/>
                <w:sz w:val="24"/>
                <w:szCs w:val="24"/>
              </w:rPr>
            </w:pPr>
          </w:p>
          <w:p w14:paraId="1E04CC9D" w14:textId="77777777" w:rsidR="006257F0" w:rsidRDefault="006257F0" w:rsidP="00A56D06">
            <w:pPr>
              <w:jc w:val="both"/>
              <w:rPr>
                <w:rFonts w:ascii="Times New Roman" w:hAnsi="Times New Roman" w:cs="Times New Roman"/>
                <w:sz w:val="24"/>
                <w:szCs w:val="24"/>
              </w:rPr>
            </w:pPr>
          </w:p>
          <w:p w14:paraId="392A5EFB" w14:textId="77777777" w:rsidR="006257F0" w:rsidRDefault="006257F0" w:rsidP="00A56D06">
            <w:pPr>
              <w:jc w:val="both"/>
              <w:rPr>
                <w:rFonts w:ascii="Times New Roman" w:hAnsi="Times New Roman" w:cs="Times New Roman"/>
                <w:sz w:val="24"/>
                <w:szCs w:val="24"/>
              </w:rPr>
            </w:pPr>
            <w:r w:rsidRPr="006257F0">
              <w:rPr>
                <w:rFonts w:ascii="Times New Roman" w:hAnsi="Times New Roman" w:cs="Times New Roman"/>
                <w:sz w:val="24"/>
                <w:szCs w:val="24"/>
              </w:rPr>
              <w:t xml:space="preserve">Не се приема. Културата не е с висока стопанска значимост за страната. Приоритетност на </w:t>
            </w:r>
            <w:r w:rsidRPr="006257F0">
              <w:rPr>
                <w:rFonts w:ascii="Times New Roman" w:hAnsi="Times New Roman" w:cs="Times New Roman"/>
                <w:sz w:val="24"/>
                <w:szCs w:val="24"/>
              </w:rPr>
              <w:lastRenderedPageBreak/>
              <w:t>подкрепата по интервенцията се предоставя за култури, които имат съществена значимост в производството на селскостопански продукти.</w:t>
            </w:r>
          </w:p>
          <w:p w14:paraId="298A82A6" w14:textId="77777777" w:rsidR="006257F0" w:rsidRDefault="006257F0" w:rsidP="00A56D06">
            <w:pPr>
              <w:jc w:val="both"/>
              <w:rPr>
                <w:rFonts w:ascii="Times New Roman" w:hAnsi="Times New Roman" w:cs="Times New Roman"/>
                <w:sz w:val="24"/>
                <w:szCs w:val="24"/>
              </w:rPr>
            </w:pPr>
          </w:p>
          <w:p w14:paraId="41C2EE60" w14:textId="77777777" w:rsidR="006257F0" w:rsidRDefault="006257F0" w:rsidP="00A56D06">
            <w:pPr>
              <w:jc w:val="both"/>
              <w:rPr>
                <w:rFonts w:ascii="Times New Roman" w:hAnsi="Times New Roman" w:cs="Times New Roman"/>
                <w:sz w:val="24"/>
                <w:szCs w:val="24"/>
              </w:rPr>
            </w:pPr>
          </w:p>
          <w:p w14:paraId="6E3FAB12" w14:textId="77777777" w:rsidR="006257F0" w:rsidRDefault="006257F0" w:rsidP="00A56D06">
            <w:pPr>
              <w:jc w:val="both"/>
              <w:rPr>
                <w:rFonts w:ascii="Times New Roman" w:hAnsi="Times New Roman" w:cs="Times New Roman"/>
                <w:sz w:val="24"/>
                <w:szCs w:val="24"/>
              </w:rPr>
            </w:pPr>
          </w:p>
          <w:p w14:paraId="1B92B559" w14:textId="77777777" w:rsidR="006257F0" w:rsidRDefault="006257F0" w:rsidP="00A56D06">
            <w:pPr>
              <w:jc w:val="both"/>
              <w:rPr>
                <w:rFonts w:ascii="Times New Roman" w:hAnsi="Times New Roman" w:cs="Times New Roman"/>
                <w:sz w:val="24"/>
                <w:szCs w:val="24"/>
              </w:rPr>
            </w:pPr>
          </w:p>
          <w:p w14:paraId="6643C8B5" w14:textId="77777777" w:rsidR="006257F0" w:rsidRDefault="006257F0" w:rsidP="00A56D06">
            <w:pPr>
              <w:jc w:val="both"/>
              <w:rPr>
                <w:rFonts w:ascii="Times New Roman" w:hAnsi="Times New Roman" w:cs="Times New Roman"/>
                <w:sz w:val="24"/>
                <w:szCs w:val="24"/>
              </w:rPr>
            </w:pPr>
          </w:p>
          <w:p w14:paraId="5177BC7E" w14:textId="77777777" w:rsidR="006257F0" w:rsidRDefault="006257F0" w:rsidP="00A56D06">
            <w:pPr>
              <w:jc w:val="both"/>
              <w:rPr>
                <w:rFonts w:ascii="Times New Roman" w:hAnsi="Times New Roman" w:cs="Times New Roman"/>
                <w:sz w:val="24"/>
                <w:szCs w:val="24"/>
              </w:rPr>
            </w:pPr>
          </w:p>
          <w:p w14:paraId="79870776" w14:textId="77777777" w:rsidR="006257F0" w:rsidRDefault="006257F0" w:rsidP="00A56D06">
            <w:pPr>
              <w:jc w:val="both"/>
              <w:rPr>
                <w:rFonts w:ascii="Times New Roman" w:hAnsi="Times New Roman" w:cs="Times New Roman"/>
                <w:sz w:val="24"/>
                <w:szCs w:val="24"/>
              </w:rPr>
            </w:pPr>
          </w:p>
          <w:p w14:paraId="4C3623F7" w14:textId="77777777" w:rsidR="006257F0" w:rsidRDefault="006257F0" w:rsidP="00A56D06">
            <w:pPr>
              <w:jc w:val="both"/>
              <w:rPr>
                <w:rFonts w:ascii="Times New Roman" w:hAnsi="Times New Roman" w:cs="Times New Roman"/>
                <w:sz w:val="24"/>
                <w:szCs w:val="24"/>
              </w:rPr>
            </w:pPr>
          </w:p>
          <w:p w14:paraId="540E9C5C" w14:textId="77777777" w:rsidR="006257F0" w:rsidRDefault="006257F0" w:rsidP="00A56D06">
            <w:pPr>
              <w:jc w:val="both"/>
              <w:rPr>
                <w:rFonts w:ascii="Times New Roman" w:hAnsi="Times New Roman" w:cs="Times New Roman"/>
                <w:sz w:val="24"/>
                <w:szCs w:val="24"/>
              </w:rPr>
            </w:pPr>
          </w:p>
          <w:p w14:paraId="4F916943" w14:textId="77777777" w:rsidR="006257F0" w:rsidRDefault="006257F0" w:rsidP="00A56D06">
            <w:pPr>
              <w:jc w:val="both"/>
              <w:rPr>
                <w:rFonts w:ascii="Times New Roman" w:hAnsi="Times New Roman" w:cs="Times New Roman"/>
                <w:sz w:val="24"/>
                <w:szCs w:val="24"/>
              </w:rPr>
            </w:pPr>
          </w:p>
          <w:p w14:paraId="18800223" w14:textId="77777777" w:rsidR="006257F0" w:rsidRDefault="006257F0" w:rsidP="00A56D06">
            <w:pPr>
              <w:jc w:val="both"/>
              <w:rPr>
                <w:rFonts w:ascii="Times New Roman" w:hAnsi="Times New Roman" w:cs="Times New Roman"/>
                <w:sz w:val="24"/>
                <w:szCs w:val="24"/>
              </w:rPr>
            </w:pPr>
          </w:p>
          <w:p w14:paraId="01DEC78B" w14:textId="77777777" w:rsidR="006257F0" w:rsidRDefault="006257F0" w:rsidP="00A56D06">
            <w:pPr>
              <w:jc w:val="both"/>
              <w:rPr>
                <w:rFonts w:ascii="Times New Roman" w:hAnsi="Times New Roman" w:cs="Times New Roman"/>
                <w:sz w:val="24"/>
                <w:szCs w:val="24"/>
              </w:rPr>
            </w:pPr>
          </w:p>
          <w:p w14:paraId="5A99D644" w14:textId="77777777" w:rsidR="006257F0" w:rsidRDefault="006257F0" w:rsidP="00A56D06">
            <w:pPr>
              <w:jc w:val="both"/>
              <w:rPr>
                <w:rFonts w:ascii="Times New Roman" w:hAnsi="Times New Roman" w:cs="Times New Roman"/>
                <w:sz w:val="24"/>
                <w:szCs w:val="24"/>
              </w:rPr>
            </w:pPr>
          </w:p>
          <w:p w14:paraId="5ABDE671" w14:textId="77777777" w:rsidR="006257F0" w:rsidRDefault="006257F0" w:rsidP="00A56D06">
            <w:pPr>
              <w:jc w:val="both"/>
              <w:rPr>
                <w:rFonts w:ascii="Times New Roman" w:hAnsi="Times New Roman" w:cs="Times New Roman"/>
                <w:sz w:val="24"/>
                <w:szCs w:val="24"/>
              </w:rPr>
            </w:pPr>
          </w:p>
          <w:p w14:paraId="423E5192" w14:textId="77777777" w:rsidR="006257F0" w:rsidRDefault="006257F0" w:rsidP="00A56D06">
            <w:pPr>
              <w:jc w:val="both"/>
              <w:rPr>
                <w:rFonts w:ascii="Times New Roman" w:hAnsi="Times New Roman" w:cs="Times New Roman"/>
                <w:sz w:val="24"/>
                <w:szCs w:val="24"/>
              </w:rPr>
            </w:pPr>
          </w:p>
          <w:p w14:paraId="6BCC23AE" w14:textId="77777777" w:rsidR="006257F0" w:rsidRDefault="006257F0" w:rsidP="00A56D06">
            <w:pPr>
              <w:jc w:val="both"/>
              <w:rPr>
                <w:rFonts w:ascii="Times New Roman" w:hAnsi="Times New Roman" w:cs="Times New Roman"/>
                <w:sz w:val="24"/>
                <w:szCs w:val="24"/>
              </w:rPr>
            </w:pPr>
          </w:p>
          <w:p w14:paraId="1181BBA8" w14:textId="77777777" w:rsidR="006257F0" w:rsidRDefault="006257F0" w:rsidP="00A56D06">
            <w:pPr>
              <w:jc w:val="both"/>
              <w:rPr>
                <w:rFonts w:ascii="Times New Roman" w:hAnsi="Times New Roman" w:cs="Times New Roman"/>
                <w:sz w:val="24"/>
                <w:szCs w:val="24"/>
              </w:rPr>
            </w:pPr>
          </w:p>
          <w:p w14:paraId="3908CFCF" w14:textId="77777777" w:rsidR="006257F0" w:rsidRDefault="006257F0" w:rsidP="00A56D06">
            <w:pPr>
              <w:jc w:val="both"/>
              <w:rPr>
                <w:rFonts w:ascii="Times New Roman" w:hAnsi="Times New Roman" w:cs="Times New Roman"/>
                <w:sz w:val="24"/>
                <w:szCs w:val="24"/>
              </w:rPr>
            </w:pPr>
          </w:p>
          <w:p w14:paraId="2218FF62" w14:textId="77777777" w:rsidR="006257F0" w:rsidRDefault="006257F0" w:rsidP="00A56D06">
            <w:pPr>
              <w:jc w:val="both"/>
              <w:rPr>
                <w:rFonts w:ascii="Times New Roman" w:hAnsi="Times New Roman" w:cs="Times New Roman"/>
                <w:sz w:val="24"/>
                <w:szCs w:val="24"/>
              </w:rPr>
            </w:pPr>
          </w:p>
          <w:p w14:paraId="340A1B82" w14:textId="77777777" w:rsidR="006257F0" w:rsidRDefault="006257F0" w:rsidP="00A56D06">
            <w:pPr>
              <w:jc w:val="both"/>
              <w:rPr>
                <w:rFonts w:ascii="Times New Roman" w:hAnsi="Times New Roman" w:cs="Times New Roman"/>
                <w:sz w:val="24"/>
                <w:szCs w:val="24"/>
              </w:rPr>
            </w:pPr>
          </w:p>
          <w:p w14:paraId="02CE19F4" w14:textId="77777777" w:rsidR="006257F0" w:rsidRDefault="006257F0" w:rsidP="00A56D06">
            <w:pPr>
              <w:jc w:val="both"/>
              <w:rPr>
                <w:rFonts w:ascii="Times New Roman" w:hAnsi="Times New Roman" w:cs="Times New Roman"/>
                <w:sz w:val="24"/>
                <w:szCs w:val="24"/>
              </w:rPr>
            </w:pPr>
          </w:p>
          <w:p w14:paraId="37C6634F" w14:textId="77777777" w:rsidR="006257F0" w:rsidRDefault="006257F0" w:rsidP="00A56D06">
            <w:pPr>
              <w:jc w:val="both"/>
              <w:rPr>
                <w:rFonts w:ascii="Times New Roman" w:hAnsi="Times New Roman" w:cs="Times New Roman"/>
                <w:sz w:val="24"/>
                <w:szCs w:val="24"/>
              </w:rPr>
            </w:pPr>
          </w:p>
          <w:p w14:paraId="50DC93FC" w14:textId="77777777" w:rsidR="006257F0" w:rsidRDefault="006257F0" w:rsidP="00A56D06">
            <w:pPr>
              <w:jc w:val="both"/>
              <w:rPr>
                <w:rFonts w:ascii="Times New Roman" w:hAnsi="Times New Roman" w:cs="Times New Roman"/>
                <w:sz w:val="24"/>
                <w:szCs w:val="24"/>
              </w:rPr>
            </w:pPr>
          </w:p>
          <w:p w14:paraId="39260390" w14:textId="77777777" w:rsidR="006257F0" w:rsidRDefault="006257F0" w:rsidP="00A56D06">
            <w:pPr>
              <w:jc w:val="both"/>
              <w:rPr>
                <w:rFonts w:ascii="Times New Roman" w:hAnsi="Times New Roman" w:cs="Times New Roman"/>
                <w:sz w:val="24"/>
                <w:szCs w:val="24"/>
              </w:rPr>
            </w:pPr>
          </w:p>
          <w:p w14:paraId="02637D10" w14:textId="77777777" w:rsidR="006257F0" w:rsidRDefault="006257F0" w:rsidP="00A56D06">
            <w:pPr>
              <w:jc w:val="both"/>
              <w:rPr>
                <w:rFonts w:ascii="Times New Roman" w:hAnsi="Times New Roman" w:cs="Times New Roman"/>
                <w:sz w:val="24"/>
                <w:szCs w:val="24"/>
              </w:rPr>
            </w:pPr>
          </w:p>
          <w:p w14:paraId="3DC188CF" w14:textId="77777777" w:rsidR="006257F0" w:rsidRDefault="006257F0" w:rsidP="00A56D06">
            <w:pPr>
              <w:jc w:val="both"/>
              <w:rPr>
                <w:rFonts w:ascii="Times New Roman" w:hAnsi="Times New Roman" w:cs="Times New Roman"/>
                <w:sz w:val="24"/>
                <w:szCs w:val="24"/>
              </w:rPr>
            </w:pPr>
          </w:p>
          <w:p w14:paraId="44AA374E" w14:textId="77777777" w:rsidR="006257F0" w:rsidRDefault="006257F0" w:rsidP="00A56D06">
            <w:pPr>
              <w:jc w:val="both"/>
              <w:rPr>
                <w:rFonts w:ascii="Times New Roman" w:hAnsi="Times New Roman" w:cs="Times New Roman"/>
                <w:sz w:val="24"/>
                <w:szCs w:val="24"/>
              </w:rPr>
            </w:pPr>
          </w:p>
          <w:p w14:paraId="51188E77" w14:textId="77777777" w:rsidR="006257F0" w:rsidRDefault="006257F0" w:rsidP="00A56D06">
            <w:pPr>
              <w:jc w:val="both"/>
              <w:rPr>
                <w:rFonts w:ascii="Times New Roman" w:hAnsi="Times New Roman" w:cs="Times New Roman"/>
                <w:sz w:val="24"/>
                <w:szCs w:val="24"/>
              </w:rPr>
            </w:pPr>
          </w:p>
          <w:p w14:paraId="361E50FC" w14:textId="77777777" w:rsidR="006257F0" w:rsidRDefault="006257F0" w:rsidP="00A56D06">
            <w:pPr>
              <w:jc w:val="both"/>
              <w:rPr>
                <w:rFonts w:ascii="Times New Roman" w:hAnsi="Times New Roman" w:cs="Times New Roman"/>
                <w:sz w:val="24"/>
                <w:szCs w:val="24"/>
              </w:rPr>
            </w:pPr>
          </w:p>
          <w:p w14:paraId="4415A0A6" w14:textId="77777777" w:rsidR="006257F0" w:rsidRDefault="006257F0" w:rsidP="00A56D06">
            <w:pPr>
              <w:jc w:val="both"/>
              <w:rPr>
                <w:rFonts w:ascii="Times New Roman" w:hAnsi="Times New Roman" w:cs="Times New Roman"/>
                <w:sz w:val="24"/>
                <w:szCs w:val="24"/>
              </w:rPr>
            </w:pPr>
          </w:p>
          <w:p w14:paraId="0CC0D6A0" w14:textId="77777777" w:rsidR="006257F0" w:rsidRDefault="006257F0" w:rsidP="00A56D06">
            <w:pPr>
              <w:jc w:val="both"/>
              <w:rPr>
                <w:rFonts w:ascii="Times New Roman" w:hAnsi="Times New Roman" w:cs="Times New Roman"/>
                <w:sz w:val="24"/>
                <w:szCs w:val="24"/>
              </w:rPr>
            </w:pPr>
          </w:p>
          <w:p w14:paraId="5CF67531" w14:textId="77777777" w:rsidR="006257F0" w:rsidRDefault="006257F0" w:rsidP="00A56D06">
            <w:pPr>
              <w:jc w:val="both"/>
              <w:rPr>
                <w:rFonts w:ascii="Times New Roman" w:hAnsi="Times New Roman" w:cs="Times New Roman"/>
                <w:sz w:val="24"/>
                <w:szCs w:val="24"/>
              </w:rPr>
            </w:pPr>
          </w:p>
          <w:p w14:paraId="75FAB40F" w14:textId="77777777" w:rsidR="006257F0" w:rsidRDefault="006257F0" w:rsidP="00A56D06">
            <w:pPr>
              <w:jc w:val="both"/>
              <w:rPr>
                <w:rFonts w:ascii="Times New Roman" w:hAnsi="Times New Roman" w:cs="Times New Roman"/>
                <w:sz w:val="24"/>
                <w:szCs w:val="24"/>
              </w:rPr>
            </w:pPr>
          </w:p>
          <w:p w14:paraId="2DDAACCB" w14:textId="77777777" w:rsidR="006257F0" w:rsidRDefault="006257F0" w:rsidP="00A56D06">
            <w:pPr>
              <w:jc w:val="both"/>
              <w:rPr>
                <w:rFonts w:ascii="Times New Roman" w:hAnsi="Times New Roman" w:cs="Times New Roman"/>
                <w:sz w:val="24"/>
                <w:szCs w:val="24"/>
              </w:rPr>
            </w:pPr>
          </w:p>
          <w:p w14:paraId="3923BFA3" w14:textId="77777777" w:rsidR="006257F0" w:rsidRDefault="006257F0" w:rsidP="00A56D06">
            <w:pPr>
              <w:jc w:val="both"/>
              <w:rPr>
                <w:rFonts w:ascii="Times New Roman" w:hAnsi="Times New Roman" w:cs="Times New Roman"/>
                <w:sz w:val="24"/>
                <w:szCs w:val="24"/>
              </w:rPr>
            </w:pPr>
          </w:p>
          <w:p w14:paraId="2B7BAC87" w14:textId="77777777" w:rsidR="006257F0" w:rsidRDefault="006257F0" w:rsidP="00A56D06">
            <w:pPr>
              <w:jc w:val="both"/>
              <w:rPr>
                <w:rFonts w:ascii="Times New Roman" w:hAnsi="Times New Roman" w:cs="Times New Roman"/>
                <w:sz w:val="24"/>
                <w:szCs w:val="24"/>
              </w:rPr>
            </w:pPr>
          </w:p>
          <w:p w14:paraId="4296887D" w14:textId="77777777" w:rsidR="006257F0" w:rsidRDefault="006257F0" w:rsidP="00A56D06">
            <w:pPr>
              <w:jc w:val="both"/>
              <w:rPr>
                <w:rFonts w:ascii="Times New Roman" w:hAnsi="Times New Roman" w:cs="Times New Roman"/>
                <w:sz w:val="24"/>
                <w:szCs w:val="24"/>
              </w:rPr>
            </w:pPr>
          </w:p>
          <w:p w14:paraId="23FF0E43" w14:textId="77777777" w:rsidR="006257F0" w:rsidRDefault="006257F0" w:rsidP="00A56D06">
            <w:pPr>
              <w:jc w:val="both"/>
              <w:rPr>
                <w:rFonts w:ascii="Times New Roman" w:hAnsi="Times New Roman" w:cs="Times New Roman"/>
                <w:sz w:val="24"/>
                <w:szCs w:val="24"/>
              </w:rPr>
            </w:pPr>
          </w:p>
          <w:p w14:paraId="0AD2D492" w14:textId="77777777" w:rsidR="006257F0" w:rsidRDefault="006257F0" w:rsidP="00A56D06">
            <w:pPr>
              <w:jc w:val="both"/>
              <w:rPr>
                <w:rFonts w:ascii="Times New Roman" w:hAnsi="Times New Roman" w:cs="Times New Roman"/>
                <w:sz w:val="24"/>
                <w:szCs w:val="24"/>
              </w:rPr>
            </w:pPr>
          </w:p>
          <w:p w14:paraId="5531894E" w14:textId="77777777" w:rsidR="006257F0" w:rsidRDefault="006257F0" w:rsidP="00A56D06">
            <w:pPr>
              <w:jc w:val="both"/>
              <w:rPr>
                <w:rFonts w:ascii="Times New Roman" w:hAnsi="Times New Roman" w:cs="Times New Roman"/>
                <w:sz w:val="24"/>
                <w:szCs w:val="24"/>
              </w:rPr>
            </w:pPr>
          </w:p>
          <w:p w14:paraId="686D4BE0" w14:textId="77777777" w:rsidR="006257F0" w:rsidRDefault="006257F0" w:rsidP="00A56D06">
            <w:pPr>
              <w:jc w:val="both"/>
              <w:rPr>
                <w:rFonts w:ascii="Times New Roman" w:hAnsi="Times New Roman" w:cs="Times New Roman"/>
                <w:sz w:val="24"/>
                <w:szCs w:val="24"/>
              </w:rPr>
            </w:pPr>
          </w:p>
          <w:p w14:paraId="4404C8B6" w14:textId="77777777" w:rsidR="006257F0" w:rsidRDefault="006257F0" w:rsidP="00A56D06">
            <w:pPr>
              <w:jc w:val="both"/>
              <w:rPr>
                <w:rFonts w:ascii="Times New Roman" w:hAnsi="Times New Roman" w:cs="Times New Roman"/>
                <w:sz w:val="24"/>
                <w:szCs w:val="24"/>
              </w:rPr>
            </w:pPr>
          </w:p>
          <w:p w14:paraId="0694BD05" w14:textId="77777777" w:rsidR="006257F0" w:rsidRDefault="006257F0" w:rsidP="00A56D06">
            <w:pPr>
              <w:jc w:val="both"/>
              <w:rPr>
                <w:rFonts w:ascii="Times New Roman" w:hAnsi="Times New Roman" w:cs="Times New Roman"/>
                <w:sz w:val="24"/>
                <w:szCs w:val="24"/>
              </w:rPr>
            </w:pPr>
          </w:p>
          <w:p w14:paraId="1324268F" w14:textId="77777777" w:rsidR="006257F0" w:rsidRDefault="006257F0" w:rsidP="00A56D06">
            <w:pPr>
              <w:jc w:val="both"/>
              <w:rPr>
                <w:rFonts w:ascii="Times New Roman" w:hAnsi="Times New Roman" w:cs="Times New Roman"/>
                <w:sz w:val="24"/>
                <w:szCs w:val="24"/>
              </w:rPr>
            </w:pPr>
          </w:p>
          <w:p w14:paraId="6CE80933" w14:textId="77777777" w:rsidR="006257F0" w:rsidRDefault="006257F0" w:rsidP="00A56D06">
            <w:pPr>
              <w:jc w:val="both"/>
              <w:rPr>
                <w:rFonts w:ascii="Times New Roman" w:hAnsi="Times New Roman" w:cs="Times New Roman"/>
                <w:sz w:val="24"/>
                <w:szCs w:val="24"/>
              </w:rPr>
            </w:pPr>
          </w:p>
          <w:p w14:paraId="1CB5CDC9" w14:textId="77777777" w:rsidR="006257F0" w:rsidRDefault="006257F0" w:rsidP="00A56D06">
            <w:pPr>
              <w:jc w:val="both"/>
              <w:rPr>
                <w:rFonts w:ascii="Times New Roman" w:hAnsi="Times New Roman" w:cs="Times New Roman"/>
                <w:sz w:val="24"/>
                <w:szCs w:val="24"/>
              </w:rPr>
            </w:pPr>
          </w:p>
          <w:p w14:paraId="05A44CFF" w14:textId="77777777" w:rsidR="006257F0" w:rsidRDefault="006257F0" w:rsidP="00A56D06">
            <w:pPr>
              <w:jc w:val="both"/>
              <w:rPr>
                <w:rFonts w:ascii="Times New Roman" w:hAnsi="Times New Roman" w:cs="Times New Roman"/>
                <w:sz w:val="24"/>
                <w:szCs w:val="24"/>
              </w:rPr>
            </w:pPr>
          </w:p>
          <w:p w14:paraId="0B2A963A" w14:textId="77777777" w:rsidR="006257F0" w:rsidRDefault="006257F0" w:rsidP="00A56D06">
            <w:pPr>
              <w:jc w:val="both"/>
              <w:rPr>
                <w:rFonts w:ascii="Times New Roman" w:hAnsi="Times New Roman" w:cs="Times New Roman"/>
                <w:sz w:val="24"/>
                <w:szCs w:val="24"/>
              </w:rPr>
            </w:pPr>
          </w:p>
          <w:p w14:paraId="7BD1DC66" w14:textId="77777777" w:rsidR="006257F0" w:rsidRDefault="006257F0" w:rsidP="00A56D06">
            <w:pPr>
              <w:jc w:val="both"/>
              <w:rPr>
                <w:rFonts w:ascii="Times New Roman" w:hAnsi="Times New Roman" w:cs="Times New Roman"/>
                <w:sz w:val="24"/>
                <w:szCs w:val="24"/>
              </w:rPr>
            </w:pPr>
          </w:p>
          <w:p w14:paraId="3D013123" w14:textId="77777777" w:rsidR="006257F0" w:rsidRDefault="006257F0" w:rsidP="00A56D06">
            <w:pPr>
              <w:jc w:val="both"/>
              <w:rPr>
                <w:rFonts w:ascii="Times New Roman" w:hAnsi="Times New Roman" w:cs="Times New Roman"/>
                <w:sz w:val="24"/>
                <w:szCs w:val="24"/>
              </w:rPr>
            </w:pPr>
          </w:p>
          <w:p w14:paraId="71C6DDC2" w14:textId="77777777" w:rsidR="006257F0" w:rsidRDefault="006257F0" w:rsidP="00A56D06">
            <w:pPr>
              <w:jc w:val="both"/>
              <w:rPr>
                <w:rFonts w:ascii="Times New Roman" w:hAnsi="Times New Roman" w:cs="Times New Roman"/>
                <w:sz w:val="24"/>
                <w:szCs w:val="24"/>
              </w:rPr>
            </w:pPr>
          </w:p>
          <w:p w14:paraId="753657B4" w14:textId="77777777" w:rsidR="006257F0" w:rsidRDefault="006257F0" w:rsidP="00A56D06">
            <w:pPr>
              <w:jc w:val="both"/>
              <w:rPr>
                <w:rFonts w:ascii="Times New Roman" w:hAnsi="Times New Roman" w:cs="Times New Roman"/>
                <w:sz w:val="24"/>
                <w:szCs w:val="24"/>
              </w:rPr>
            </w:pPr>
          </w:p>
          <w:p w14:paraId="40CF9AE3" w14:textId="77777777" w:rsidR="006257F0" w:rsidRDefault="006257F0" w:rsidP="00A56D06">
            <w:pPr>
              <w:jc w:val="both"/>
              <w:rPr>
                <w:rFonts w:ascii="Times New Roman" w:hAnsi="Times New Roman" w:cs="Times New Roman"/>
                <w:sz w:val="24"/>
                <w:szCs w:val="24"/>
              </w:rPr>
            </w:pPr>
          </w:p>
          <w:p w14:paraId="7775D219" w14:textId="77777777" w:rsidR="006257F0" w:rsidRDefault="006257F0" w:rsidP="00A56D06">
            <w:pPr>
              <w:jc w:val="both"/>
              <w:rPr>
                <w:rFonts w:ascii="Times New Roman" w:hAnsi="Times New Roman" w:cs="Times New Roman"/>
                <w:sz w:val="24"/>
                <w:szCs w:val="24"/>
              </w:rPr>
            </w:pPr>
          </w:p>
          <w:p w14:paraId="7E0A0EE7" w14:textId="77777777" w:rsidR="006257F0" w:rsidRDefault="006257F0" w:rsidP="00A56D06">
            <w:pPr>
              <w:jc w:val="both"/>
              <w:rPr>
                <w:rFonts w:ascii="Times New Roman" w:hAnsi="Times New Roman" w:cs="Times New Roman"/>
                <w:sz w:val="24"/>
                <w:szCs w:val="24"/>
              </w:rPr>
            </w:pPr>
          </w:p>
          <w:p w14:paraId="62EA9DA4" w14:textId="77777777" w:rsidR="006257F0" w:rsidRDefault="006257F0" w:rsidP="00A56D06">
            <w:pPr>
              <w:jc w:val="both"/>
              <w:rPr>
                <w:rFonts w:ascii="Times New Roman" w:hAnsi="Times New Roman" w:cs="Times New Roman"/>
                <w:sz w:val="24"/>
                <w:szCs w:val="24"/>
              </w:rPr>
            </w:pPr>
          </w:p>
          <w:p w14:paraId="5DAE81CE" w14:textId="77777777" w:rsidR="006257F0" w:rsidRDefault="006257F0" w:rsidP="00A56D06">
            <w:pPr>
              <w:jc w:val="both"/>
              <w:rPr>
                <w:rFonts w:ascii="Times New Roman" w:hAnsi="Times New Roman" w:cs="Times New Roman"/>
                <w:sz w:val="24"/>
                <w:szCs w:val="24"/>
              </w:rPr>
            </w:pPr>
          </w:p>
          <w:p w14:paraId="0AB6A4E4" w14:textId="77777777" w:rsidR="006257F0" w:rsidRDefault="006257F0" w:rsidP="00A56D06">
            <w:pPr>
              <w:jc w:val="both"/>
              <w:rPr>
                <w:rFonts w:ascii="Times New Roman" w:hAnsi="Times New Roman" w:cs="Times New Roman"/>
                <w:sz w:val="24"/>
                <w:szCs w:val="24"/>
              </w:rPr>
            </w:pPr>
          </w:p>
          <w:p w14:paraId="1BE06545" w14:textId="77777777" w:rsidR="006257F0" w:rsidRDefault="006257F0" w:rsidP="00A56D06">
            <w:pPr>
              <w:jc w:val="both"/>
              <w:rPr>
                <w:rFonts w:ascii="Times New Roman" w:hAnsi="Times New Roman" w:cs="Times New Roman"/>
                <w:sz w:val="24"/>
                <w:szCs w:val="24"/>
              </w:rPr>
            </w:pPr>
          </w:p>
          <w:p w14:paraId="0A99C284" w14:textId="77777777" w:rsidR="006257F0" w:rsidRDefault="006257F0" w:rsidP="00A56D06">
            <w:pPr>
              <w:jc w:val="both"/>
              <w:rPr>
                <w:rFonts w:ascii="Times New Roman" w:hAnsi="Times New Roman" w:cs="Times New Roman"/>
                <w:sz w:val="24"/>
                <w:szCs w:val="24"/>
              </w:rPr>
            </w:pPr>
          </w:p>
          <w:p w14:paraId="47C7E924" w14:textId="77777777" w:rsidR="006257F0" w:rsidRDefault="006257F0" w:rsidP="00A56D06">
            <w:pPr>
              <w:jc w:val="both"/>
              <w:rPr>
                <w:rFonts w:ascii="Times New Roman" w:hAnsi="Times New Roman" w:cs="Times New Roman"/>
                <w:sz w:val="24"/>
                <w:szCs w:val="24"/>
              </w:rPr>
            </w:pPr>
          </w:p>
          <w:p w14:paraId="5B47E3D7" w14:textId="77777777" w:rsidR="006257F0" w:rsidRDefault="006257F0" w:rsidP="00A56D06">
            <w:pPr>
              <w:jc w:val="both"/>
              <w:rPr>
                <w:rFonts w:ascii="Times New Roman" w:hAnsi="Times New Roman" w:cs="Times New Roman"/>
                <w:sz w:val="24"/>
                <w:szCs w:val="24"/>
              </w:rPr>
            </w:pPr>
          </w:p>
          <w:p w14:paraId="6FFCA02B" w14:textId="77777777" w:rsidR="006257F0" w:rsidRDefault="006257F0" w:rsidP="00A56D06">
            <w:pPr>
              <w:jc w:val="both"/>
              <w:rPr>
                <w:rFonts w:ascii="Times New Roman" w:hAnsi="Times New Roman" w:cs="Times New Roman"/>
                <w:sz w:val="24"/>
                <w:szCs w:val="24"/>
              </w:rPr>
            </w:pPr>
          </w:p>
          <w:p w14:paraId="4999957F" w14:textId="77777777" w:rsidR="006257F0" w:rsidRDefault="006257F0" w:rsidP="00A56D06">
            <w:pPr>
              <w:jc w:val="both"/>
              <w:rPr>
                <w:rFonts w:ascii="Times New Roman" w:hAnsi="Times New Roman" w:cs="Times New Roman"/>
                <w:sz w:val="24"/>
                <w:szCs w:val="24"/>
              </w:rPr>
            </w:pPr>
          </w:p>
          <w:p w14:paraId="2408F6FD" w14:textId="77777777" w:rsidR="006257F0" w:rsidRDefault="006257F0" w:rsidP="00A56D06">
            <w:pPr>
              <w:jc w:val="both"/>
              <w:rPr>
                <w:rFonts w:ascii="Times New Roman" w:hAnsi="Times New Roman" w:cs="Times New Roman"/>
                <w:sz w:val="24"/>
                <w:szCs w:val="24"/>
              </w:rPr>
            </w:pPr>
          </w:p>
          <w:p w14:paraId="06F81730" w14:textId="77777777" w:rsidR="006257F0" w:rsidRDefault="006257F0" w:rsidP="00A56D06">
            <w:pPr>
              <w:jc w:val="both"/>
              <w:rPr>
                <w:rFonts w:ascii="Times New Roman" w:hAnsi="Times New Roman" w:cs="Times New Roman"/>
                <w:sz w:val="24"/>
                <w:szCs w:val="24"/>
              </w:rPr>
            </w:pPr>
          </w:p>
          <w:p w14:paraId="769E46A7" w14:textId="77777777" w:rsidR="006257F0" w:rsidRDefault="006257F0" w:rsidP="00A56D06">
            <w:pPr>
              <w:jc w:val="both"/>
              <w:rPr>
                <w:rFonts w:ascii="Times New Roman" w:hAnsi="Times New Roman" w:cs="Times New Roman"/>
                <w:sz w:val="24"/>
                <w:szCs w:val="24"/>
              </w:rPr>
            </w:pPr>
          </w:p>
          <w:p w14:paraId="31097A0B" w14:textId="77777777" w:rsidR="006257F0" w:rsidRDefault="006257F0" w:rsidP="00A56D06">
            <w:pPr>
              <w:jc w:val="both"/>
              <w:rPr>
                <w:rFonts w:ascii="Times New Roman" w:hAnsi="Times New Roman" w:cs="Times New Roman"/>
                <w:sz w:val="24"/>
                <w:szCs w:val="24"/>
              </w:rPr>
            </w:pPr>
          </w:p>
          <w:p w14:paraId="539BB7C2" w14:textId="77777777" w:rsidR="006257F0" w:rsidRDefault="006257F0" w:rsidP="00A56D06">
            <w:pPr>
              <w:jc w:val="both"/>
              <w:rPr>
                <w:rFonts w:ascii="Times New Roman" w:hAnsi="Times New Roman" w:cs="Times New Roman"/>
                <w:sz w:val="24"/>
                <w:szCs w:val="24"/>
              </w:rPr>
            </w:pPr>
          </w:p>
          <w:p w14:paraId="17E57D6C" w14:textId="77777777" w:rsidR="006257F0" w:rsidRDefault="006257F0" w:rsidP="00A56D06">
            <w:pPr>
              <w:jc w:val="both"/>
              <w:rPr>
                <w:rFonts w:ascii="Times New Roman" w:hAnsi="Times New Roman" w:cs="Times New Roman"/>
                <w:sz w:val="24"/>
                <w:szCs w:val="24"/>
              </w:rPr>
            </w:pPr>
          </w:p>
          <w:p w14:paraId="5A0959F2" w14:textId="77777777" w:rsidR="006257F0" w:rsidRDefault="006257F0" w:rsidP="00A56D06">
            <w:pPr>
              <w:jc w:val="both"/>
              <w:rPr>
                <w:rFonts w:ascii="Times New Roman" w:hAnsi="Times New Roman" w:cs="Times New Roman"/>
                <w:sz w:val="24"/>
                <w:szCs w:val="24"/>
              </w:rPr>
            </w:pPr>
          </w:p>
          <w:p w14:paraId="33CC7E38" w14:textId="77777777" w:rsidR="006257F0" w:rsidRDefault="006257F0" w:rsidP="00A56D06">
            <w:pPr>
              <w:jc w:val="both"/>
              <w:rPr>
                <w:rFonts w:ascii="Times New Roman" w:hAnsi="Times New Roman" w:cs="Times New Roman"/>
                <w:sz w:val="24"/>
                <w:szCs w:val="24"/>
              </w:rPr>
            </w:pPr>
          </w:p>
          <w:p w14:paraId="4712F400" w14:textId="77777777" w:rsidR="006257F0" w:rsidRDefault="006257F0" w:rsidP="00A56D06">
            <w:pPr>
              <w:jc w:val="both"/>
              <w:rPr>
                <w:rFonts w:ascii="Times New Roman" w:hAnsi="Times New Roman" w:cs="Times New Roman"/>
                <w:sz w:val="24"/>
                <w:szCs w:val="24"/>
              </w:rPr>
            </w:pPr>
          </w:p>
          <w:p w14:paraId="3D276CAE" w14:textId="77777777" w:rsidR="006257F0" w:rsidRDefault="006257F0" w:rsidP="00A56D06">
            <w:pPr>
              <w:jc w:val="both"/>
              <w:rPr>
                <w:rFonts w:ascii="Times New Roman" w:hAnsi="Times New Roman" w:cs="Times New Roman"/>
                <w:sz w:val="24"/>
                <w:szCs w:val="24"/>
              </w:rPr>
            </w:pPr>
          </w:p>
          <w:p w14:paraId="2C813065" w14:textId="77777777" w:rsidR="006257F0" w:rsidRDefault="006257F0" w:rsidP="00A56D06">
            <w:pPr>
              <w:jc w:val="both"/>
              <w:rPr>
                <w:rFonts w:ascii="Times New Roman" w:hAnsi="Times New Roman" w:cs="Times New Roman"/>
                <w:sz w:val="24"/>
                <w:szCs w:val="24"/>
              </w:rPr>
            </w:pPr>
          </w:p>
          <w:p w14:paraId="732A5CB8" w14:textId="77777777" w:rsidR="006257F0" w:rsidRDefault="006257F0" w:rsidP="00A56D06">
            <w:pPr>
              <w:jc w:val="both"/>
              <w:rPr>
                <w:rFonts w:ascii="Times New Roman" w:hAnsi="Times New Roman" w:cs="Times New Roman"/>
                <w:sz w:val="24"/>
                <w:szCs w:val="24"/>
              </w:rPr>
            </w:pPr>
          </w:p>
          <w:p w14:paraId="3B33EA5E" w14:textId="77777777" w:rsidR="006257F0" w:rsidRDefault="006257F0" w:rsidP="00A56D06">
            <w:pPr>
              <w:jc w:val="both"/>
              <w:rPr>
                <w:rFonts w:ascii="Times New Roman" w:hAnsi="Times New Roman" w:cs="Times New Roman"/>
                <w:sz w:val="24"/>
                <w:szCs w:val="24"/>
              </w:rPr>
            </w:pPr>
          </w:p>
          <w:p w14:paraId="51B2E4CD" w14:textId="77777777" w:rsidR="006257F0" w:rsidRDefault="006257F0" w:rsidP="00A56D06">
            <w:pPr>
              <w:jc w:val="both"/>
              <w:rPr>
                <w:rFonts w:ascii="Times New Roman" w:hAnsi="Times New Roman" w:cs="Times New Roman"/>
                <w:sz w:val="24"/>
                <w:szCs w:val="24"/>
              </w:rPr>
            </w:pPr>
          </w:p>
          <w:p w14:paraId="57005F58" w14:textId="77777777" w:rsidR="006257F0" w:rsidRDefault="006257F0" w:rsidP="00A56D06">
            <w:pPr>
              <w:jc w:val="both"/>
              <w:rPr>
                <w:rFonts w:ascii="Times New Roman" w:hAnsi="Times New Roman" w:cs="Times New Roman"/>
                <w:sz w:val="24"/>
                <w:szCs w:val="24"/>
              </w:rPr>
            </w:pPr>
          </w:p>
          <w:p w14:paraId="445688C3" w14:textId="77777777" w:rsidR="006257F0" w:rsidRDefault="006257F0" w:rsidP="00A56D06">
            <w:pPr>
              <w:jc w:val="both"/>
              <w:rPr>
                <w:rFonts w:ascii="Times New Roman" w:hAnsi="Times New Roman" w:cs="Times New Roman"/>
                <w:sz w:val="24"/>
                <w:szCs w:val="24"/>
              </w:rPr>
            </w:pPr>
          </w:p>
          <w:p w14:paraId="46C979DB" w14:textId="77777777" w:rsidR="006257F0" w:rsidRDefault="006257F0" w:rsidP="00A56D06">
            <w:pPr>
              <w:jc w:val="both"/>
              <w:rPr>
                <w:rFonts w:ascii="Times New Roman" w:hAnsi="Times New Roman" w:cs="Times New Roman"/>
                <w:sz w:val="24"/>
                <w:szCs w:val="24"/>
              </w:rPr>
            </w:pPr>
          </w:p>
          <w:p w14:paraId="3A54984E" w14:textId="77777777" w:rsidR="006257F0" w:rsidRDefault="006257F0" w:rsidP="00A56D06">
            <w:pPr>
              <w:jc w:val="both"/>
              <w:rPr>
                <w:rFonts w:ascii="Times New Roman" w:hAnsi="Times New Roman" w:cs="Times New Roman"/>
                <w:sz w:val="24"/>
                <w:szCs w:val="24"/>
              </w:rPr>
            </w:pPr>
          </w:p>
          <w:p w14:paraId="5A63C8B1" w14:textId="77777777" w:rsidR="006257F0" w:rsidRDefault="006257F0" w:rsidP="00A56D06">
            <w:pPr>
              <w:jc w:val="both"/>
              <w:rPr>
                <w:rFonts w:ascii="Times New Roman" w:hAnsi="Times New Roman" w:cs="Times New Roman"/>
                <w:sz w:val="24"/>
                <w:szCs w:val="24"/>
              </w:rPr>
            </w:pPr>
          </w:p>
          <w:p w14:paraId="41171EC5" w14:textId="77777777" w:rsidR="006257F0" w:rsidRDefault="006257F0" w:rsidP="00A56D06">
            <w:pPr>
              <w:jc w:val="both"/>
              <w:rPr>
                <w:rFonts w:ascii="Times New Roman" w:hAnsi="Times New Roman" w:cs="Times New Roman"/>
                <w:sz w:val="24"/>
                <w:szCs w:val="24"/>
              </w:rPr>
            </w:pPr>
          </w:p>
          <w:p w14:paraId="2F0437B2" w14:textId="77777777" w:rsidR="006257F0" w:rsidRDefault="006257F0" w:rsidP="00A56D06">
            <w:pPr>
              <w:jc w:val="both"/>
              <w:rPr>
                <w:rFonts w:ascii="Times New Roman" w:hAnsi="Times New Roman" w:cs="Times New Roman"/>
                <w:sz w:val="24"/>
                <w:szCs w:val="24"/>
              </w:rPr>
            </w:pPr>
          </w:p>
          <w:p w14:paraId="4FD9701E" w14:textId="77777777" w:rsidR="006257F0" w:rsidRDefault="006257F0" w:rsidP="00A56D06">
            <w:pPr>
              <w:jc w:val="both"/>
              <w:rPr>
                <w:rFonts w:ascii="Times New Roman" w:hAnsi="Times New Roman" w:cs="Times New Roman"/>
                <w:sz w:val="24"/>
                <w:szCs w:val="24"/>
              </w:rPr>
            </w:pPr>
          </w:p>
          <w:p w14:paraId="63AF2189" w14:textId="77777777" w:rsidR="006257F0" w:rsidRDefault="006257F0" w:rsidP="00A56D06">
            <w:pPr>
              <w:jc w:val="both"/>
              <w:rPr>
                <w:rFonts w:ascii="Times New Roman" w:hAnsi="Times New Roman" w:cs="Times New Roman"/>
                <w:sz w:val="24"/>
                <w:szCs w:val="24"/>
              </w:rPr>
            </w:pPr>
          </w:p>
          <w:p w14:paraId="50A68186" w14:textId="77777777" w:rsidR="006257F0" w:rsidRDefault="006257F0" w:rsidP="00A56D06">
            <w:pPr>
              <w:jc w:val="both"/>
              <w:rPr>
                <w:rFonts w:ascii="Times New Roman" w:hAnsi="Times New Roman" w:cs="Times New Roman"/>
                <w:sz w:val="24"/>
                <w:szCs w:val="24"/>
              </w:rPr>
            </w:pPr>
          </w:p>
          <w:p w14:paraId="1EC3DC15" w14:textId="77777777" w:rsidR="006257F0" w:rsidRDefault="006257F0" w:rsidP="00A56D06">
            <w:pPr>
              <w:jc w:val="both"/>
              <w:rPr>
                <w:rFonts w:ascii="Times New Roman" w:hAnsi="Times New Roman" w:cs="Times New Roman"/>
                <w:sz w:val="24"/>
                <w:szCs w:val="24"/>
              </w:rPr>
            </w:pPr>
          </w:p>
          <w:p w14:paraId="5ADEC268" w14:textId="77777777" w:rsidR="006257F0" w:rsidRDefault="006257F0" w:rsidP="00A56D06">
            <w:pPr>
              <w:jc w:val="both"/>
              <w:rPr>
                <w:rFonts w:ascii="Times New Roman" w:hAnsi="Times New Roman" w:cs="Times New Roman"/>
                <w:sz w:val="24"/>
                <w:szCs w:val="24"/>
              </w:rPr>
            </w:pPr>
          </w:p>
          <w:p w14:paraId="2ED4F323" w14:textId="77777777" w:rsidR="006257F0" w:rsidRDefault="006257F0" w:rsidP="00A56D06">
            <w:pPr>
              <w:jc w:val="both"/>
              <w:rPr>
                <w:rFonts w:ascii="Times New Roman" w:hAnsi="Times New Roman" w:cs="Times New Roman"/>
                <w:sz w:val="24"/>
                <w:szCs w:val="24"/>
              </w:rPr>
            </w:pPr>
          </w:p>
          <w:p w14:paraId="3A805A03" w14:textId="77777777" w:rsidR="006257F0" w:rsidRDefault="006257F0" w:rsidP="00A56D06">
            <w:pPr>
              <w:jc w:val="both"/>
              <w:rPr>
                <w:rFonts w:ascii="Times New Roman" w:hAnsi="Times New Roman" w:cs="Times New Roman"/>
                <w:sz w:val="24"/>
                <w:szCs w:val="24"/>
              </w:rPr>
            </w:pPr>
          </w:p>
          <w:p w14:paraId="6909E5D3" w14:textId="77777777" w:rsidR="006257F0" w:rsidRDefault="006257F0" w:rsidP="00A56D06">
            <w:pPr>
              <w:jc w:val="both"/>
              <w:rPr>
                <w:rFonts w:ascii="Times New Roman" w:hAnsi="Times New Roman" w:cs="Times New Roman"/>
                <w:sz w:val="24"/>
                <w:szCs w:val="24"/>
              </w:rPr>
            </w:pPr>
          </w:p>
          <w:p w14:paraId="3BC2CD75" w14:textId="77777777" w:rsidR="006257F0" w:rsidRDefault="006257F0" w:rsidP="00A56D06">
            <w:pPr>
              <w:jc w:val="both"/>
              <w:rPr>
                <w:rFonts w:ascii="Times New Roman" w:hAnsi="Times New Roman" w:cs="Times New Roman"/>
                <w:sz w:val="24"/>
                <w:szCs w:val="24"/>
              </w:rPr>
            </w:pPr>
          </w:p>
          <w:p w14:paraId="3B50DA5F" w14:textId="77777777" w:rsidR="006257F0" w:rsidRDefault="006257F0" w:rsidP="00A56D06">
            <w:pPr>
              <w:jc w:val="both"/>
              <w:rPr>
                <w:rFonts w:ascii="Times New Roman" w:hAnsi="Times New Roman" w:cs="Times New Roman"/>
                <w:sz w:val="24"/>
                <w:szCs w:val="24"/>
              </w:rPr>
            </w:pPr>
          </w:p>
          <w:p w14:paraId="27D63253" w14:textId="77777777" w:rsidR="006257F0" w:rsidRDefault="006257F0" w:rsidP="00A56D06">
            <w:pPr>
              <w:jc w:val="both"/>
              <w:rPr>
                <w:rFonts w:ascii="Times New Roman" w:hAnsi="Times New Roman" w:cs="Times New Roman"/>
                <w:sz w:val="24"/>
                <w:szCs w:val="24"/>
              </w:rPr>
            </w:pPr>
          </w:p>
          <w:p w14:paraId="5F555C63" w14:textId="77777777" w:rsidR="006257F0" w:rsidRDefault="006257F0" w:rsidP="00A56D06">
            <w:pPr>
              <w:jc w:val="both"/>
              <w:rPr>
                <w:rFonts w:ascii="Times New Roman" w:hAnsi="Times New Roman" w:cs="Times New Roman"/>
                <w:sz w:val="24"/>
                <w:szCs w:val="24"/>
              </w:rPr>
            </w:pPr>
          </w:p>
          <w:p w14:paraId="68C631AE" w14:textId="77777777" w:rsidR="006257F0" w:rsidRDefault="006257F0" w:rsidP="00A56D06">
            <w:pPr>
              <w:jc w:val="both"/>
              <w:rPr>
                <w:rFonts w:ascii="Times New Roman" w:hAnsi="Times New Roman" w:cs="Times New Roman"/>
                <w:sz w:val="24"/>
                <w:szCs w:val="24"/>
              </w:rPr>
            </w:pPr>
          </w:p>
          <w:p w14:paraId="166CD9BF" w14:textId="77777777" w:rsidR="006257F0" w:rsidRDefault="006257F0" w:rsidP="00A56D06">
            <w:pPr>
              <w:jc w:val="both"/>
              <w:rPr>
                <w:rFonts w:ascii="Times New Roman" w:hAnsi="Times New Roman" w:cs="Times New Roman"/>
                <w:sz w:val="24"/>
                <w:szCs w:val="24"/>
              </w:rPr>
            </w:pPr>
          </w:p>
          <w:p w14:paraId="68EA3FB0" w14:textId="77777777" w:rsidR="006257F0" w:rsidRDefault="006257F0" w:rsidP="00A56D06">
            <w:pPr>
              <w:jc w:val="both"/>
              <w:rPr>
                <w:rFonts w:ascii="Times New Roman" w:hAnsi="Times New Roman" w:cs="Times New Roman"/>
                <w:sz w:val="24"/>
                <w:szCs w:val="24"/>
              </w:rPr>
            </w:pPr>
          </w:p>
          <w:p w14:paraId="7D9A31D4" w14:textId="77777777" w:rsidR="006257F0" w:rsidRDefault="006257F0" w:rsidP="00A56D06">
            <w:pPr>
              <w:jc w:val="both"/>
              <w:rPr>
                <w:rFonts w:ascii="Times New Roman" w:hAnsi="Times New Roman" w:cs="Times New Roman"/>
                <w:sz w:val="24"/>
                <w:szCs w:val="24"/>
              </w:rPr>
            </w:pPr>
          </w:p>
          <w:p w14:paraId="1F768BA0" w14:textId="77777777" w:rsidR="006257F0" w:rsidRDefault="006257F0" w:rsidP="00A56D06">
            <w:pPr>
              <w:jc w:val="both"/>
              <w:rPr>
                <w:rFonts w:ascii="Times New Roman" w:hAnsi="Times New Roman" w:cs="Times New Roman"/>
                <w:sz w:val="24"/>
                <w:szCs w:val="24"/>
              </w:rPr>
            </w:pPr>
          </w:p>
          <w:p w14:paraId="21D74B79" w14:textId="77777777" w:rsidR="006257F0" w:rsidRDefault="006257F0" w:rsidP="00A56D06">
            <w:pPr>
              <w:jc w:val="both"/>
              <w:rPr>
                <w:rFonts w:ascii="Times New Roman" w:hAnsi="Times New Roman" w:cs="Times New Roman"/>
                <w:sz w:val="24"/>
                <w:szCs w:val="24"/>
              </w:rPr>
            </w:pPr>
          </w:p>
          <w:p w14:paraId="5B772C55" w14:textId="77777777" w:rsidR="006257F0" w:rsidRDefault="006257F0" w:rsidP="00A56D06">
            <w:pPr>
              <w:jc w:val="both"/>
              <w:rPr>
                <w:rFonts w:ascii="Times New Roman" w:hAnsi="Times New Roman" w:cs="Times New Roman"/>
                <w:sz w:val="24"/>
                <w:szCs w:val="24"/>
              </w:rPr>
            </w:pPr>
          </w:p>
          <w:p w14:paraId="05ECAEBF" w14:textId="77777777" w:rsidR="006257F0" w:rsidRDefault="006257F0" w:rsidP="00A56D06">
            <w:pPr>
              <w:jc w:val="both"/>
              <w:rPr>
                <w:rFonts w:ascii="Times New Roman" w:hAnsi="Times New Roman" w:cs="Times New Roman"/>
                <w:sz w:val="24"/>
                <w:szCs w:val="24"/>
              </w:rPr>
            </w:pPr>
          </w:p>
          <w:p w14:paraId="63F87E25" w14:textId="77777777" w:rsidR="006257F0" w:rsidRDefault="006257F0" w:rsidP="00A56D06">
            <w:pPr>
              <w:jc w:val="both"/>
              <w:rPr>
                <w:rFonts w:ascii="Times New Roman" w:hAnsi="Times New Roman" w:cs="Times New Roman"/>
                <w:sz w:val="24"/>
                <w:szCs w:val="24"/>
              </w:rPr>
            </w:pPr>
          </w:p>
          <w:p w14:paraId="4F0C4A73" w14:textId="77777777" w:rsidR="006257F0" w:rsidRDefault="006257F0" w:rsidP="00A56D06">
            <w:pPr>
              <w:jc w:val="both"/>
              <w:rPr>
                <w:rFonts w:ascii="Times New Roman" w:hAnsi="Times New Roman" w:cs="Times New Roman"/>
                <w:sz w:val="24"/>
                <w:szCs w:val="24"/>
              </w:rPr>
            </w:pPr>
          </w:p>
          <w:p w14:paraId="25910508" w14:textId="77777777" w:rsidR="006257F0" w:rsidRPr="00960B5C" w:rsidRDefault="006257F0" w:rsidP="00A56D06">
            <w:pPr>
              <w:jc w:val="both"/>
              <w:rPr>
                <w:rFonts w:ascii="Times New Roman" w:hAnsi="Times New Roman" w:cs="Times New Roman"/>
                <w:sz w:val="24"/>
                <w:szCs w:val="24"/>
              </w:rPr>
            </w:pPr>
          </w:p>
        </w:tc>
      </w:tr>
      <w:tr w:rsidR="006C4284" w:rsidRPr="00960B5C" w14:paraId="2D376832" w14:textId="77777777" w:rsidTr="000A60AC">
        <w:tc>
          <w:tcPr>
            <w:tcW w:w="681" w:type="dxa"/>
            <w:vAlign w:val="center"/>
          </w:tcPr>
          <w:p w14:paraId="4B94A85B" w14:textId="77777777" w:rsidR="006C4284" w:rsidRPr="00960B5C" w:rsidRDefault="006C4284" w:rsidP="00851AE2">
            <w:pPr>
              <w:jc w:val="center"/>
              <w:rPr>
                <w:rFonts w:ascii="Times New Roman" w:hAnsi="Times New Roman" w:cs="Times New Roman"/>
                <w:sz w:val="24"/>
                <w:szCs w:val="24"/>
              </w:rPr>
            </w:pPr>
            <w:r w:rsidRPr="00960B5C">
              <w:rPr>
                <w:rFonts w:ascii="Times New Roman" w:hAnsi="Times New Roman" w:cs="Times New Roman"/>
                <w:sz w:val="24"/>
                <w:szCs w:val="24"/>
              </w:rPr>
              <w:lastRenderedPageBreak/>
              <w:t>4.</w:t>
            </w:r>
          </w:p>
        </w:tc>
        <w:tc>
          <w:tcPr>
            <w:tcW w:w="1984" w:type="dxa"/>
            <w:vAlign w:val="center"/>
          </w:tcPr>
          <w:p w14:paraId="210B95FC" w14:textId="77777777" w:rsidR="006C4284" w:rsidRPr="00960B5C" w:rsidRDefault="006C4284" w:rsidP="00844E3C">
            <w:pPr>
              <w:rPr>
                <w:rFonts w:ascii="Times New Roman" w:hAnsi="Times New Roman" w:cs="Times New Roman"/>
                <w:sz w:val="24"/>
                <w:szCs w:val="24"/>
              </w:rPr>
            </w:pPr>
            <w:r w:rsidRPr="00960B5C">
              <w:rPr>
                <w:rFonts w:ascii="Times New Roman" w:hAnsi="Times New Roman" w:cs="Times New Roman"/>
                <w:sz w:val="24"/>
                <w:szCs w:val="24"/>
              </w:rPr>
              <w:t>Киро Проданов</w:t>
            </w:r>
          </w:p>
        </w:tc>
        <w:tc>
          <w:tcPr>
            <w:tcW w:w="1588" w:type="dxa"/>
            <w:vAlign w:val="center"/>
          </w:tcPr>
          <w:p w14:paraId="54859FBD" w14:textId="77777777" w:rsidR="006C4284" w:rsidRPr="00960B5C" w:rsidRDefault="006C4284" w:rsidP="00844E3C">
            <w:pPr>
              <w:rPr>
                <w:rFonts w:ascii="Times New Roman" w:hAnsi="Times New Roman" w:cs="Times New Roman"/>
                <w:sz w:val="24"/>
                <w:szCs w:val="24"/>
              </w:rPr>
            </w:pPr>
            <w:r w:rsidRPr="00960B5C">
              <w:rPr>
                <w:rFonts w:ascii="Times New Roman" w:hAnsi="Times New Roman" w:cs="Times New Roman"/>
                <w:sz w:val="24"/>
                <w:szCs w:val="24"/>
              </w:rPr>
              <w:t>11.11.2024 г.</w:t>
            </w:r>
          </w:p>
        </w:tc>
        <w:tc>
          <w:tcPr>
            <w:tcW w:w="4820" w:type="dxa"/>
          </w:tcPr>
          <w:p w14:paraId="254E0288"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КОМЕНТАР И ПРЕДЛОЖЕНИЯ </w:t>
            </w:r>
          </w:p>
          <w:p w14:paraId="3CC3F253"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Към II.Д.2. „Подпомагане на много малки земеделски стопанства“</w:t>
            </w:r>
          </w:p>
          <w:p w14:paraId="40DB10BE" w14:textId="77777777" w:rsidR="00ED420B" w:rsidRPr="00960B5C" w:rsidRDefault="00ED420B" w:rsidP="00ED420B">
            <w:pPr>
              <w:jc w:val="both"/>
              <w:rPr>
                <w:rFonts w:ascii="Times New Roman" w:eastAsia="Calibri" w:hAnsi="Times New Roman" w:cs="Times New Roman"/>
                <w:sz w:val="24"/>
                <w:szCs w:val="24"/>
                <w:lang w:val="en-US"/>
              </w:rPr>
            </w:pPr>
          </w:p>
          <w:p w14:paraId="2F1E12FB"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1.</w:t>
            </w:r>
            <w:r w:rsidRPr="00960B5C">
              <w:rPr>
                <w:rFonts w:ascii="Times New Roman" w:eastAsia="Calibri" w:hAnsi="Times New Roman" w:cs="Times New Roman"/>
                <w:sz w:val="24"/>
                <w:szCs w:val="24"/>
                <w:lang w:val="en-US"/>
              </w:rPr>
              <w:tab/>
              <w:t xml:space="preserve">Към „Условия за кандидатстване: 2.3. </w:t>
            </w:r>
            <w:r w:rsidRPr="00960B5C">
              <w:rPr>
                <w:rFonts w:ascii="Times New Roman" w:eastAsia="Calibri" w:hAnsi="Times New Roman" w:cs="Times New Roman"/>
                <w:sz w:val="24"/>
                <w:szCs w:val="24"/>
                <w:highlight w:val="yellow"/>
                <w:lang w:val="en-US"/>
              </w:rPr>
              <w:t>имат икономически размер на стопанството, измерен в стандартен производствен обем (СПО) в границите от 3000 евро и до 8000 евро включително декларираните за засаждане или са в процес на засаждане</w:t>
            </w:r>
            <w:r w:rsidRPr="00960B5C">
              <w:rPr>
                <w:rFonts w:ascii="Times New Roman" w:eastAsia="Calibri" w:hAnsi="Times New Roman" w:cs="Times New Roman"/>
                <w:sz w:val="24"/>
                <w:szCs w:val="24"/>
                <w:lang w:val="en-US"/>
              </w:rPr>
              <w:t>(да се добави). Така текстът еднозначно ще кореспондира с тези в. 3 и 4.</w:t>
            </w:r>
          </w:p>
          <w:p w14:paraId="2FCAE560" w14:textId="77777777" w:rsidR="00ED420B" w:rsidRPr="00960B5C" w:rsidRDefault="00ED420B" w:rsidP="00ED420B">
            <w:pPr>
              <w:jc w:val="both"/>
              <w:rPr>
                <w:rFonts w:ascii="Times New Roman" w:eastAsia="Calibri" w:hAnsi="Times New Roman" w:cs="Times New Roman"/>
                <w:sz w:val="24"/>
                <w:szCs w:val="24"/>
                <w:lang w:val="en-US"/>
              </w:rPr>
            </w:pPr>
          </w:p>
          <w:p w14:paraId="15CE6493" w14:textId="77777777" w:rsidR="00ED420B"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2.</w:t>
            </w:r>
            <w:r w:rsidRPr="00960B5C">
              <w:rPr>
                <w:rFonts w:ascii="Times New Roman" w:eastAsia="Calibri" w:hAnsi="Times New Roman" w:cs="Times New Roman"/>
                <w:sz w:val="24"/>
                <w:szCs w:val="24"/>
                <w:lang w:val="en-US"/>
              </w:rPr>
              <w:tab/>
              <w:t xml:space="preserve">В таблицата </w:t>
            </w:r>
            <w:r w:rsidRPr="00960B5C">
              <w:rPr>
                <w:rFonts w:ascii="Times New Roman" w:eastAsia="Calibri" w:hAnsi="Times New Roman" w:cs="Times New Roman"/>
                <w:sz w:val="24"/>
                <w:szCs w:val="24"/>
                <w:highlight w:val="yellow"/>
                <w:lang w:val="en-US"/>
              </w:rPr>
              <w:t xml:space="preserve">„Етеричномаслени и лекарствени култури да се добави: „Ендемичн видове за съответния регион, които са в процедура или имат одобрена </w:t>
            </w:r>
            <w:r w:rsidRPr="00960B5C">
              <w:rPr>
                <w:rFonts w:ascii="Times New Roman" w:eastAsia="Calibri" w:hAnsi="Times New Roman" w:cs="Times New Roman"/>
                <w:sz w:val="24"/>
                <w:szCs w:val="24"/>
                <w:highlight w:val="yellow"/>
                <w:lang w:val="en-US"/>
              </w:rPr>
              <w:lastRenderedPageBreak/>
              <w:t>регистрация ЗГУ, ЗНП и др. в ЕК, или се използват като добавки в такива крайни продукти съгласно Регламент 2024/1143 на ЕП и на Съвета“.</w:t>
            </w:r>
          </w:p>
          <w:p w14:paraId="29F526EF" w14:textId="77777777" w:rsidR="00576B23" w:rsidRDefault="00576B23" w:rsidP="00ED420B">
            <w:pPr>
              <w:jc w:val="both"/>
              <w:rPr>
                <w:ins w:id="0" w:author="Windows User" w:date="2024-11-20T11:40:00Z"/>
                <w:rFonts w:ascii="Times New Roman" w:eastAsia="Calibri" w:hAnsi="Times New Roman" w:cs="Times New Roman"/>
                <w:sz w:val="24"/>
                <w:szCs w:val="24"/>
                <w:lang w:val="en-US"/>
              </w:rPr>
            </w:pPr>
          </w:p>
          <w:p w14:paraId="249C14B3" w14:textId="77777777" w:rsidR="00B13AD2" w:rsidRPr="00960B5C" w:rsidRDefault="00B13AD2" w:rsidP="00ED420B">
            <w:pPr>
              <w:jc w:val="both"/>
              <w:rPr>
                <w:rFonts w:ascii="Times New Roman" w:eastAsia="Calibri" w:hAnsi="Times New Roman" w:cs="Times New Roman"/>
                <w:sz w:val="24"/>
                <w:szCs w:val="24"/>
                <w:lang w:val="en-US"/>
              </w:rPr>
            </w:pPr>
          </w:p>
          <w:p w14:paraId="3CE355E6" w14:textId="77777777" w:rsidR="00ED420B" w:rsidRPr="00960B5C" w:rsidRDefault="00ED420B" w:rsidP="00ED420B">
            <w:pPr>
              <w:jc w:val="both"/>
              <w:rPr>
                <w:rFonts w:ascii="Times New Roman" w:eastAsia="Calibri" w:hAnsi="Times New Roman" w:cs="Times New Roman"/>
                <w:sz w:val="24"/>
                <w:szCs w:val="24"/>
                <w:lang w:val="en-US"/>
              </w:rPr>
            </w:pPr>
          </w:p>
          <w:p w14:paraId="78631F6F"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3.</w:t>
            </w:r>
            <w:r w:rsidRPr="00960B5C">
              <w:rPr>
                <w:rFonts w:ascii="Times New Roman" w:eastAsia="Calibri" w:hAnsi="Times New Roman" w:cs="Times New Roman"/>
                <w:sz w:val="24"/>
                <w:szCs w:val="24"/>
                <w:lang w:val="en-US"/>
              </w:rPr>
              <w:tab/>
            </w:r>
            <w:r w:rsidRPr="00960B5C">
              <w:rPr>
                <w:rFonts w:ascii="Times New Roman" w:eastAsia="Calibri" w:hAnsi="Times New Roman" w:cs="Times New Roman"/>
                <w:sz w:val="24"/>
                <w:szCs w:val="24"/>
                <w:highlight w:val="yellow"/>
                <w:lang w:val="en-US"/>
              </w:rPr>
              <w:t>4. Когато икономическият размер на стопанството по т. 2.3 се доказва с намерения за засаждане/засяване на земеделски култури през текущата спрямо кандидатстването стопанска година, в заявлението за подпомагане  задължително се посочва период, не по-дълъг от 30 дни(да се коригира „до  6 месеца в зависимост от вида на  културата“),</w:t>
            </w:r>
          </w:p>
          <w:p w14:paraId="0DB9DF16" w14:textId="77777777" w:rsidR="00ED420B" w:rsidRPr="00960B5C" w:rsidRDefault="00ED420B" w:rsidP="00ED420B">
            <w:pPr>
              <w:jc w:val="both"/>
              <w:rPr>
                <w:rFonts w:ascii="Times New Roman" w:eastAsia="Calibri" w:hAnsi="Times New Roman" w:cs="Times New Roman"/>
                <w:sz w:val="24"/>
                <w:szCs w:val="24"/>
                <w:lang w:val="en-US"/>
              </w:rPr>
            </w:pPr>
          </w:p>
          <w:p w14:paraId="2EB008EA" w14:textId="77777777" w:rsidR="00ED420B" w:rsidRDefault="00ED420B" w:rsidP="00ED420B">
            <w:pPr>
              <w:jc w:val="both"/>
              <w:rPr>
                <w:ins w:id="1" w:author="Windows User" w:date="2024-11-20T11:40:00Z"/>
                <w:rFonts w:ascii="Times New Roman" w:eastAsia="Calibri" w:hAnsi="Times New Roman" w:cs="Times New Roman"/>
                <w:sz w:val="24"/>
                <w:szCs w:val="24"/>
                <w:lang w:val="en-US"/>
              </w:rPr>
            </w:pPr>
          </w:p>
          <w:p w14:paraId="12D2D572" w14:textId="77777777" w:rsidR="00B13AD2" w:rsidRDefault="00B13AD2" w:rsidP="00ED420B">
            <w:pPr>
              <w:jc w:val="both"/>
              <w:rPr>
                <w:ins w:id="2" w:author="Windows User" w:date="2024-11-20T11:40:00Z"/>
                <w:rFonts w:ascii="Times New Roman" w:eastAsia="Calibri" w:hAnsi="Times New Roman" w:cs="Times New Roman"/>
                <w:sz w:val="24"/>
                <w:szCs w:val="24"/>
                <w:lang w:val="en-US"/>
              </w:rPr>
            </w:pPr>
          </w:p>
          <w:p w14:paraId="3D5335A7" w14:textId="77777777" w:rsidR="00B13AD2" w:rsidRPr="00960B5C" w:rsidRDefault="00B13AD2" w:rsidP="00ED420B">
            <w:pPr>
              <w:jc w:val="both"/>
              <w:rPr>
                <w:rFonts w:ascii="Times New Roman" w:eastAsia="Calibri" w:hAnsi="Times New Roman" w:cs="Times New Roman"/>
                <w:sz w:val="24"/>
                <w:szCs w:val="24"/>
                <w:lang w:val="en-US"/>
              </w:rPr>
            </w:pPr>
          </w:p>
          <w:p w14:paraId="3252BC25"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4.</w:t>
            </w:r>
            <w:r w:rsidRPr="00960B5C">
              <w:rPr>
                <w:rFonts w:ascii="Times New Roman" w:eastAsia="Calibri" w:hAnsi="Times New Roman" w:cs="Times New Roman"/>
                <w:sz w:val="24"/>
                <w:szCs w:val="24"/>
                <w:lang w:val="en-US"/>
              </w:rPr>
              <w:tab/>
              <w:t xml:space="preserve">В приложение 7, 1.4.3. да се добави думата </w:t>
            </w:r>
            <w:r w:rsidRPr="00960B5C">
              <w:rPr>
                <w:rFonts w:ascii="Times New Roman" w:eastAsia="Calibri" w:hAnsi="Times New Roman" w:cs="Times New Roman"/>
                <w:sz w:val="24"/>
                <w:szCs w:val="24"/>
                <w:highlight w:val="yellow"/>
                <w:lang w:val="en-US"/>
              </w:rPr>
              <w:t>„сушене“(</w:t>
            </w:r>
            <w:r w:rsidRPr="00960B5C">
              <w:rPr>
                <w:rFonts w:ascii="Times New Roman" w:eastAsia="Calibri" w:hAnsi="Times New Roman" w:cs="Times New Roman"/>
                <w:sz w:val="24"/>
                <w:szCs w:val="24"/>
                <w:lang w:val="en-US"/>
              </w:rPr>
              <w:t xml:space="preserve">в жълто) - Инвестиции свързани с изграждане/модернизиране/оборудване в земеделското стопанство на автоматизирани системи и съоръжения за подготовка на продукцията за продажба, които се използват за една или комбинация от дейности, свързани с почистването, </w:t>
            </w:r>
            <w:r w:rsidRPr="00960B5C">
              <w:rPr>
                <w:rFonts w:ascii="Times New Roman" w:eastAsia="Calibri" w:hAnsi="Times New Roman" w:cs="Times New Roman"/>
                <w:sz w:val="24"/>
                <w:szCs w:val="24"/>
                <w:highlight w:val="yellow"/>
                <w:lang w:val="en-US"/>
              </w:rPr>
              <w:t>сушене и</w:t>
            </w:r>
            <w:r w:rsidRPr="00960B5C">
              <w:rPr>
                <w:rFonts w:ascii="Times New Roman" w:eastAsia="Calibri" w:hAnsi="Times New Roman" w:cs="Times New Roman"/>
                <w:sz w:val="24"/>
                <w:szCs w:val="24"/>
                <w:lang w:val="en-US"/>
              </w:rPr>
              <w:t xml:space="preserve"> подготовката за…. съхранението, сортирането..</w:t>
            </w:r>
          </w:p>
          <w:p w14:paraId="2B08A7B1" w14:textId="77777777" w:rsidR="00ED420B" w:rsidRPr="00960B5C" w:rsidRDefault="00ED420B" w:rsidP="00ED420B">
            <w:pPr>
              <w:jc w:val="both"/>
              <w:rPr>
                <w:rFonts w:ascii="Times New Roman" w:eastAsia="Calibri" w:hAnsi="Times New Roman" w:cs="Times New Roman"/>
                <w:sz w:val="24"/>
                <w:szCs w:val="24"/>
                <w:lang w:val="en-US"/>
              </w:rPr>
            </w:pPr>
          </w:p>
          <w:p w14:paraId="0615F963"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lastRenderedPageBreak/>
              <w:t>5.</w:t>
            </w:r>
            <w:r w:rsidRPr="00960B5C">
              <w:rPr>
                <w:rFonts w:ascii="Times New Roman" w:eastAsia="Calibri" w:hAnsi="Times New Roman" w:cs="Times New Roman"/>
                <w:sz w:val="24"/>
                <w:szCs w:val="24"/>
                <w:lang w:val="en-US"/>
              </w:rPr>
              <w:tab/>
              <w:t xml:space="preserve">В 1.4.4. - за прецизно торене; пръскачки за прецизно внасяне на торове, </w:t>
            </w:r>
            <w:r w:rsidRPr="00960B5C">
              <w:rPr>
                <w:rFonts w:ascii="Times New Roman" w:eastAsia="Calibri" w:hAnsi="Times New Roman" w:cs="Times New Roman"/>
                <w:sz w:val="24"/>
                <w:szCs w:val="24"/>
                <w:highlight w:val="yellow"/>
                <w:lang w:val="en-US"/>
              </w:rPr>
              <w:t>електрически косачки с батерии, зареждани от ВЕИ в стопанството</w:t>
            </w:r>
            <w:r w:rsidRPr="00960B5C">
              <w:rPr>
                <w:rFonts w:ascii="Times New Roman" w:eastAsia="Calibri" w:hAnsi="Times New Roman" w:cs="Times New Roman"/>
                <w:sz w:val="24"/>
                <w:szCs w:val="24"/>
                <w:lang w:val="en-US"/>
              </w:rPr>
              <w:t>, стрипер хедери. (Използваните бензиновите косачки са вредни за етерично-маслените култури).</w:t>
            </w:r>
          </w:p>
          <w:p w14:paraId="140CF467" w14:textId="77777777" w:rsidR="00ED420B" w:rsidRDefault="00ED420B" w:rsidP="00ED420B">
            <w:pPr>
              <w:jc w:val="both"/>
              <w:rPr>
                <w:rFonts w:ascii="Times New Roman" w:eastAsia="Calibri" w:hAnsi="Times New Roman" w:cs="Times New Roman"/>
                <w:sz w:val="24"/>
                <w:szCs w:val="24"/>
                <w:lang w:val="en-US"/>
              </w:rPr>
            </w:pPr>
          </w:p>
          <w:p w14:paraId="5008D80D" w14:textId="77777777" w:rsidR="00700C1A" w:rsidRPr="00960B5C" w:rsidRDefault="00700C1A" w:rsidP="00ED420B">
            <w:pPr>
              <w:jc w:val="both"/>
              <w:rPr>
                <w:rFonts w:ascii="Times New Roman" w:eastAsia="Calibri" w:hAnsi="Times New Roman" w:cs="Times New Roman"/>
                <w:sz w:val="24"/>
                <w:szCs w:val="24"/>
                <w:lang w:val="en-US"/>
              </w:rPr>
            </w:pPr>
          </w:p>
          <w:p w14:paraId="7E55533F" w14:textId="77777777" w:rsidR="00ED420B" w:rsidRPr="00960B5C" w:rsidRDefault="00ED420B" w:rsidP="00ED420B">
            <w:pPr>
              <w:jc w:val="both"/>
              <w:rPr>
                <w:rFonts w:ascii="Times New Roman" w:eastAsia="Calibri" w:hAnsi="Times New Roman" w:cs="Times New Roman"/>
                <w:sz w:val="24"/>
                <w:szCs w:val="24"/>
                <w:lang w:val="en-US"/>
              </w:rPr>
            </w:pPr>
          </w:p>
          <w:p w14:paraId="2A6780A3"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6.</w:t>
            </w:r>
            <w:r w:rsidRPr="00960B5C">
              <w:rPr>
                <w:rFonts w:ascii="Times New Roman" w:eastAsia="Calibri" w:hAnsi="Times New Roman" w:cs="Times New Roman"/>
                <w:sz w:val="24"/>
                <w:szCs w:val="24"/>
                <w:lang w:val="en-US"/>
              </w:rPr>
              <w:tab/>
              <w:t xml:space="preserve">В т. 12 т.2 и т.4.3. в критериите за подбор да се добави </w:t>
            </w:r>
            <w:r w:rsidRPr="00960B5C">
              <w:rPr>
                <w:rFonts w:ascii="Times New Roman" w:eastAsia="Calibri" w:hAnsi="Times New Roman" w:cs="Times New Roman"/>
                <w:sz w:val="24"/>
                <w:szCs w:val="24"/>
                <w:highlight w:val="yellow"/>
                <w:lang w:val="en-US"/>
              </w:rPr>
              <w:t>„както и „Ендемични за региона видове, които имат ЗГУ и ЗНП.</w:t>
            </w:r>
          </w:p>
          <w:p w14:paraId="5FBEC4A8" w14:textId="77777777" w:rsidR="00ED420B" w:rsidRPr="00960B5C" w:rsidRDefault="00ED420B" w:rsidP="00ED420B">
            <w:pPr>
              <w:jc w:val="both"/>
              <w:rPr>
                <w:rFonts w:ascii="Times New Roman" w:eastAsia="Calibri" w:hAnsi="Times New Roman" w:cs="Times New Roman"/>
                <w:sz w:val="24"/>
                <w:szCs w:val="24"/>
                <w:lang w:val="en-US"/>
              </w:rPr>
            </w:pPr>
          </w:p>
          <w:p w14:paraId="348B39E6" w14:textId="77777777" w:rsidR="00ED420B" w:rsidRDefault="00ED420B" w:rsidP="00ED420B">
            <w:pPr>
              <w:jc w:val="both"/>
              <w:rPr>
                <w:ins w:id="3" w:author="МЗХ" w:date="2024-11-20T11:05:00Z"/>
                <w:rFonts w:ascii="Times New Roman" w:eastAsia="Calibri" w:hAnsi="Times New Roman" w:cs="Times New Roman"/>
                <w:sz w:val="24"/>
                <w:szCs w:val="24"/>
                <w:lang w:val="en-US"/>
              </w:rPr>
            </w:pPr>
          </w:p>
          <w:p w14:paraId="5C38F05D" w14:textId="77777777" w:rsidR="008F706E" w:rsidRDefault="008F706E" w:rsidP="00ED420B">
            <w:pPr>
              <w:jc w:val="both"/>
              <w:rPr>
                <w:ins w:id="4" w:author="Windows User" w:date="2024-11-20T11:44:00Z"/>
                <w:rFonts w:ascii="Times New Roman" w:eastAsia="Calibri" w:hAnsi="Times New Roman" w:cs="Times New Roman"/>
                <w:sz w:val="24"/>
                <w:szCs w:val="24"/>
                <w:lang w:val="en-US"/>
              </w:rPr>
            </w:pPr>
          </w:p>
          <w:p w14:paraId="0A4D0631" w14:textId="77777777" w:rsidR="003F4637" w:rsidRDefault="003F4637" w:rsidP="00ED420B">
            <w:pPr>
              <w:jc w:val="both"/>
              <w:rPr>
                <w:ins w:id="5" w:author="МЗХ" w:date="2024-11-20T11:05:00Z"/>
                <w:rFonts w:ascii="Times New Roman" w:eastAsia="Calibri" w:hAnsi="Times New Roman" w:cs="Times New Roman"/>
                <w:sz w:val="24"/>
                <w:szCs w:val="24"/>
                <w:lang w:val="en-US"/>
              </w:rPr>
            </w:pPr>
          </w:p>
          <w:p w14:paraId="0F6A0863" w14:textId="77777777" w:rsidR="008F706E" w:rsidRPr="00960B5C" w:rsidRDefault="008F706E" w:rsidP="00ED420B">
            <w:pPr>
              <w:jc w:val="both"/>
              <w:rPr>
                <w:rFonts w:ascii="Times New Roman" w:eastAsia="Calibri" w:hAnsi="Times New Roman" w:cs="Times New Roman"/>
                <w:sz w:val="24"/>
                <w:szCs w:val="24"/>
                <w:lang w:val="en-US"/>
              </w:rPr>
            </w:pPr>
          </w:p>
          <w:p w14:paraId="71D08751"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7.</w:t>
            </w:r>
            <w:r w:rsidRPr="00960B5C">
              <w:rPr>
                <w:rFonts w:ascii="Times New Roman" w:eastAsia="Calibri" w:hAnsi="Times New Roman" w:cs="Times New Roman"/>
                <w:sz w:val="24"/>
                <w:szCs w:val="24"/>
                <w:lang w:val="en-US"/>
              </w:rPr>
              <w:tab/>
              <w:t>В  „Приложение А към Условията за изпълнение“, да се добави(в жълто):</w:t>
            </w:r>
          </w:p>
          <w:p w14:paraId="67E427F5"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Проекти, свързани с производството на биологично сертифицирани селскостопански продукти </w:t>
            </w:r>
            <w:r w:rsidRPr="00960B5C">
              <w:rPr>
                <w:rFonts w:ascii="Times New Roman" w:eastAsia="Calibri" w:hAnsi="Times New Roman" w:cs="Times New Roman"/>
                <w:sz w:val="24"/>
                <w:szCs w:val="24"/>
                <w:highlight w:val="yellow"/>
                <w:lang w:val="en-US"/>
              </w:rPr>
              <w:t>и/или/ с означения ЗГУ, ЗНП и др. съгласно Регламент (ЕС) 2024/1143 на ЕП, както и продукти, влизащи в състава на други крайни продукти с традиционно специфичен характер и притежаващи посочените географски означения.</w:t>
            </w:r>
            <w:r w:rsidRPr="00960B5C">
              <w:rPr>
                <w:rFonts w:ascii="Times New Roman" w:eastAsia="Calibri" w:hAnsi="Times New Roman" w:cs="Times New Roman"/>
                <w:sz w:val="24"/>
                <w:szCs w:val="24"/>
                <w:lang w:val="en-US"/>
              </w:rPr>
              <w:t xml:space="preserve"> </w:t>
            </w:r>
          </w:p>
          <w:p w14:paraId="36DDD3D2" w14:textId="77777777" w:rsidR="00ED420B" w:rsidRPr="00960B5C" w:rsidRDefault="00ED420B" w:rsidP="00ED420B">
            <w:pPr>
              <w:jc w:val="both"/>
              <w:rPr>
                <w:rFonts w:ascii="Times New Roman" w:eastAsia="Calibri" w:hAnsi="Times New Roman" w:cs="Times New Roman"/>
                <w:sz w:val="24"/>
                <w:szCs w:val="24"/>
                <w:lang w:val="en-US"/>
              </w:rPr>
            </w:pPr>
          </w:p>
          <w:p w14:paraId="7713F5C1" w14:textId="77777777" w:rsidR="00ED420B"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highlight w:val="yellow"/>
                <w:lang w:val="en-US"/>
              </w:rPr>
              <w:t>8.</w:t>
            </w:r>
            <w:r w:rsidRPr="00960B5C">
              <w:rPr>
                <w:rFonts w:ascii="Times New Roman" w:eastAsia="Calibri" w:hAnsi="Times New Roman" w:cs="Times New Roman"/>
                <w:sz w:val="24"/>
                <w:szCs w:val="24"/>
                <w:highlight w:val="yellow"/>
                <w:lang w:val="en-US"/>
              </w:rPr>
              <w:tab/>
              <w:t xml:space="preserve">По-ясно следва да се открои възможността за подпомагане на създадените със собствени средства ВЕИ в </w:t>
            </w:r>
            <w:r w:rsidRPr="00960B5C">
              <w:rPr>
                <w:rFonts w:ascii="Times New Roman" w:eastAsia="Calibri" w:hAnsi="Times New Roman" w:cs="Times New Roman"/>
                <w:sz w:val="24"/>
                <w:szCs w:val="24"/>
                <w:highlight w:val="yellow"/>
                <w:lang w:val="en-US"/>
              </w:rPr>
              <w:lastRenderedPageBreak/>
              <w:t>стопанството когато се налага да се увеличи мощността им  до минимум 10-11 kwh или батерии за съхранение на тази енергия в стопандствата.</w:t>
            </w:r>
          </w:p>
          <w:p w14:paraId="53C7DE7B" w14:textId="77777777" w:rsidR="00ED420B" w:rsidRPr="00960B5C" w:rsidRDefault="00ED420B" w:rsidP="00ED420B">
            <w:pPr>
              <w:jc w:val="both"/>
              <w:rPr>
                <w:rFonts w:ascii="Times New Roman" w:eastAsia="Calibri" w:hAnsi="Times New Roman" w:cs="Times New Roman"/>
                <w:sz w:val="24"/>
                <w:szCs w:val="24"/>
                <w:lang w:val="en-US"/>
              </w:rPr>
            </w:pPr>
          </w:p>
          <w:p w14:paraId="25513D0A" w14:textId="1E9D7D5E" w:rsidR="006C4284" w:rsidRPr="00960B5C" w:rsidRDefault="00ED420B" w:rsidP="00ED420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Предложените допълнения са продиктувани от многогодишните успешни опити за култивиране на ендемични видове като Мурсалски чай, Странджански билков чай и други подобни, за които е нужно подпомагане и стимули за разрастване на продукцията. Това е  особено важно когато такива растения, селскостопански продукти и храни с традиционно специфичен характер получават статут ЗГУ или ЗНП или за тях се прилагат незадължителните термини за качество за селскостопанските продукти съгласно посочения регламент на ЕП и на Съвета на Европа. Финансовото подпомагане по тази мярка за малките стопанства е особено важно пред вид нуждата от първична преработка в стопанството и повишаване на възможностите за по-добро качество на продукцията. Защото сегашните директни плащания съвсем не са достатъчни за тази цел. До края на годината ще внесем и предложение за създаване на специален код за въпросните култури в таблицата за изчисляване на СПО, за да има през 2025-26 г. по-реалистична оценка за стопанствата с подобни култури. Макар и с не големи </w:t>
            </w:r>
            <w:r w:rsidRPr="00960B5C">
              <w:rPr>
                <w:rFonts w:ascii="Times New Roman" w:eastAsia="Calibri" w:hAnsi="Times New Roman" w:cs="Times New Roman"/>
                <w:sz w:val="24"/>
                <w:szCs w:val="24"/>
                <w:lang w:val="en-US"/>
              </w:rPr>
              <w:lastRenderedPageBreak/>
              <w:t xml:space="preserve">площи те могат и ще носят значителна добавена стойност – както за стопаните, така и за регионите и страната ни като цяло. </w:t>
            </w:r>
          </w:p>
        </w:tc>
        <w:tc>
          <w:tcPr>
            <w:tcW w:w="5386" w:type="dxa"/>
          </w:tcPr>
          <w:p w14:paraId="389F6939" w14:textId="77777777" w:rsidR="006C4284" w:rsidRDefault="006C4284" w:rsidP="00A56D06">
            <w:pPr>
              <w:jc w:val="both"/>
              <w:rPr>
                <w:rFonts w:ascii="Times New Roman" w:hAnsi="Times New Roman" w:cs="Times New Roman"/>
                <w:sz w:val="24"/>
                <w:szCs w:val="24"/>
              </w:rPr>
            </w:pPr>
          </w:p>
          <w:p w14:paraId="56947936" w14:textId="77777777" w:rsidR="00F90538" w:rsidRDefault="00F90538" w:rsidP="00A56D06">
            <w:pPr>
              <w:jc w:val="both"/>
              <w:rPr>
                <w:rFonts w:ascii="Times New Roman" w:hAnsi="Times New Roman" w:cs="Times New Roman"/>
                <w:sz w:val="24"/>
                <w:szCs w:val="24"/>
              </w:rPr>
            </w:pPr>
          </w:p>
          <w:p w14:paraId="18FAEDBA" w14:textId="77777777" w:rsidR="00F90538" w:rsidRDefault="00F90538" w:rsidP="00A56D06">
            <w:pPr>
              <w:jc w:val="both"/>
              <w:rPr>
                <w:rFonts w:ascii="Times New Roman" w:hAnsi="Times New Roman" w:cs="Times New Roman"/>
                <w:sz w:val="24"/>
                <w:szCs w:val="24"/>
              </w:rPr>
            </w:pPr>
          </w:p>
          <w:p w14:paraId="6D7EBBA1" w14:textId="77777777" w:rsidR="00F90538" w:rsidRDefault="00F90538" w:rsidP="00A56D06">
            <w:pPr>
              <w:jc w:val="both"/>
              <w:rPr>
                <w:rFonts w:ascii="Times New Roman" w:hAnsi="Times New Roman" w:cs="Times New Roman"/>
                <w:sz w:val="24"/>
                <w:szCs w:val="24"/>
              </w:rPr>
            </w:pPr>
          </w:p>
          <w:p w14:paraId="49584427" w14:textId="77777777" w:rsidR="00200B13" w:rsidRDefault="00200B13" w:rsidP="00200B13">
            <w:pPr>
              <w:jc w:val="both"/>
              <w:rPr>
                <w:rFonts w:ascii="Times New Roman" w:hAnsi="Times New Roman" w:cs="Times New Roman"/>
                <w:sz w:val="24"/>
                <w:szCs w:val="24"/>
              </w:rPr>
            </w:pPr>
            <w:r>
              <w:rPr>
                <w:rFonts w:ascii="Times New Roman" w:hAnsi="Times New Roman" w:cs="Times New Roman"/>
                <w:sz w:val="24"/>
                <w:szCs w:val="24"/>
              </w:rPr>
              <w:t>Не се приема. В т. 3 са посочени случаите, в които кандидатът доказва икономически размер на земеделското стопанство с намерение за засаждане/засяване на земеделски култури през текущата спрямо кандидатстването година, а в т.</w:t>
            </w:r>
            <w:ins w:id="6" w:author="МЗХ" w:date="2024-11-20T10:52:00Z">
              <w:r w:rsidR="00C4016A">
                <w:rPr>
                  <w:rFonts w:ascii="Times New Roman" w:hAnsi="Times New Roman" w:cs="Times New Roman"/>
                  <w:sz w:val="24"/>
                  <w:szCs w:val="24"/>
                  <w:lang w:val="en-US"/>
                </w:rPr>
                <w:t xml:space="preserve"> </w:t>
              </w:r>
            </w:ins>
            <w:r>
              <w:rPr>
                <w:rFonts w:ascii="Times New Roman" w:hAnsi="Times New Roman" w:cs="Times New Roman"/>
                <w:sz w:val="24"/>
                <w:szCs w:val="24"/>
              </w:rPr>
              <w:t xml:space="preserve">4 се </w:t>
            </w:r>
            <w:r w:rsidR="00E50733">
              <w:rPr>
                <w:rFonts w:ascii="Times New Roman" w:hAnsi="Times New Roman" w:cs="Times New Roman"/>
                <w:sz w:val="24"/>
                <w:szCs w:val="24"/>
              </w:rPr>
              <w:t>посочва периода, през който кандидатът ще изпълни намеренията си по т. 3.</w:t>
            </w:r>
          </w:p>
          <w:p w14:paraId="5A3B6E19" w14:textId="77777777" w:rsidR="00A27BB6" w:rsidRDefault="00A27BB6" w:rsidP="00200B13">
            <w:pPr>
              <w:jc w:val="both"/>
              <w:rPr>
                <w:rFonts w:ascii="Times New Roman" w:hAnsi="Times New Roman" w:cs="Times New Roman"/>
                <w:sz w:val="24"/>
                <w:szCs w:val="24"/>
              </w:rPr>
            </w:pPr>
          </w:p>
          <w:p w14:paraId="34FB9E6F" w14:textId="77777777" w:rsidR="00A27BB6" w:rsidRDefault="00A27BB6" w:rsidP="00200B13">
            <w:pPr>
              <w:jc w:val="both"/>
              <w:rPr>
                <w:rFonts w:ascii="Times New Roman" w:hAnsi="Times New Roman" w:cs="Times New Roman"/>
                <w:sz w:val="24"/>
                <w:szCs w:val="24"/>
              </w:rPr>
            </w:pPr>
          </w:p>
          <w:p w14:paraId="33F9CAA3" w14:textId="6AFA6FB3" w:rsidR="00A27BB6" w:rsidRDefault="00A27BB6" w:rsidP="00200B13">
            <w:pPr>
              <w:jc w:val="both"/>
              <w:rPr>
                <w:rFonts w:ascii="Times New Roman" w:hAnsi="Times New Roman" w:cs="Times New Roman"/>
                <w:sz w:val="24"/>
                <w:szCs w:val="24"/>
              </w:rPr>
            </w:pPr>
            <w:r>
              <w:rPr>
                <w:rFonts w:ascii="Times New Roman" w:hAnsi="Times New Roman" w:cs="Times New Roman"/>
                <w:sz w:val="24"/>
                <w:szCs w:val="24"/>
              </w:rPr>
              <w:t>Не се приема.</w:t>
            </w:r>
            <w:r w:rsidR="00576B23">
              <w:rPr>
                <w:rFonts w:ascii="Times New Roman" w:hAnsi="Times New Roman" w:cs="Times New Roman"/>
                <w:sz w:val="24"/>
                <w:szCs w:val="24"/>
              </w:rPr>
              <w:t xml:space="preserve"> </w:t>
            </w:r>
            <w:r w:rsidR="00576B23" w:rsidRPr="00576B23">
              <w:rPr>
                <w:rFonts w:ascii="Times New Roman" w:hAnsi="Times New Roman" w:cs="Times New Roman"/>
                <w:sz w:val="24"/>
                <w:szCs w:val="24"/>
              </w:rPr>
              <w:t xml:space="preserve">Таблицата за изчиляването на икономическия размер на земеделските стопанства, определен въз основа на стандартна продукция, както и инструкцията за попълване на </w:t>
            </w:r>
            <w:r w:rsidR="00576B23" w:rsidRPr="00576B23">
              <w:rPr>
                <w:rFonts w:ascii="Times New Roman" w:hAnsi="Times New Roman" w:cs="Times New Roman"/>
                <w:sz w:val="24"/>
                <w:szCs w:val="24"/>
              </w:rPr>
              <w:lastRenderedPageBreak/>
              <w:t>таблицата за изчисления на икономическия размер на земеделските стопанства са разработени от работна група към Министерство на земеделието</w:t>
            </w:r>
            <w:r w:rsidR="00B13AD2">
              <w:rPr>
                <w:rFonts w:ascii="Times New Roman" w:hAnsi="Times New Roman" w:cs="Times New Roman"/>
                <w:sz w:val="24"/>
                <w:szCs w:val="24"/>
              </w:rPr>
              <w:t>, храните и горите</w:t>
            </w:r>
            <w:r w:rsidR="00576B23" w:rsidRPr="00576B23">
              <w:rPr>
                <w:rFonts w:ascii="Times New Roman" w:hAnsi="Times New Roman" w:cs="Times New Roman"/>
                <w:sz w:val="24"/>
                <w:szCs w:val="24"/>
              </w:rPr>
              <w:t xml:space="preserve"> и утвърдени от министър</w:t>
            </w:r>
          </w:p>
          <w:p w14:paraId="10DF9F8B" w14:textId="77777777" w:rsidR="00576B23" w:rsidRDefault="00576B23" w:rsidP="00200B13">
            <w:pPr>
              <w:jc w:val="both"/>
              <w:rPr>
                <w:rFonts w:ascii="Times New Roman" w:hAnsi="Times New Roman" w:cs="Times New Roman"/>
                <w:sz w:val="24"/>
                <w:szCs w:val="24"/>
              </w:rPr>
            </w:pPr>
          </w:p>
          <w:p w14:paraId="6DF8402E" w14:textId="77777777" w:rsidR="00576B23" w:rsidRDefault="00576B23" w:rsidP="00200B13">
            <w:pPr>
              <w:jc w:val="both"/>
              <w:rPr>
                <w:rFonts w:ascii="Times New Roman" w:hAnsi="Times New Roman" w:cs="Times New Roman"/>
                <w:sz w:val="24"/>
                <w:szCs w:val="24"/>
              </w:rPr>
            </w:pPr>
          </w:p>
          <w:p w14:paraId="67C316C0" w14:textId="53783B78" w:rsidR="00576B23" w:rsidRDefault="00C81F4D" w:rsidP="00C81F4D">
            <w:pPr>
              <w:jc w:val="both"/>
              <w:rPr>
                <w:rFonts w:ascii="Times New Roman" w:hAnsi="Times New Roman" w:cs="Times New Roman"/>
                <w:sz w:val="24"/>
                <w:szCs w:val="24"/>
              </w:rPr>
            </w:pPr>
            <w:r>
              <w:rPr>
                <w:rFonts w:ascii="Times New Roman" w:hAnsi="Times New Roman" w:cs="Times New Roman"/>
                <w:sz w:val="24"/>
                <w:szCs w:val="24"/>
              </w:rPr>
              <w:t xml:space="preserve">Не се приема. Срокът по т. 2.3 от </w:t>
            </w:r>
            <w:r w:rsidR="004A4A71">
              <w:rPr>
                <w:rFonts w:ascii="Times New Roman" w:hAnsi="Times New Roman" w:cs="Times New Roman"/>
                <w:sz w:val="24"/>
                <w:szCs w:val="24"/>
              </w:rPr>
              <w:t>I</w:t>
            </w:r>
            <w:r w:rsidRPr="00C81F4D">
              <w:rPr>
                <w:rFonts w:ascii="Times New Roman" w:hAnsi="Times New Roman" w:cs="Times New Roman"/>
                <w:sz w:val="24"/>
                <w:szCs w:val="24"/>
              </w:rPr>
              <w:t xml:space="preserve"> </w:t>
            </w:r>
            <w:r>
              <w:rPr>
                <w:rFonts w:ascii="Times New Roman" w:hAnsi="Times New Roman" w:cs="Times New Roman"/>
                <w:sz w:val="24"/>
                <w:szCs w:val="24"/>
              </w:rPr>
              <w:t>„</w:t>
            </w:r>
            <w:r w:rsidRPr="00C81F4D">
              <w:rPr>
                <w:rFonts w:ascii="Times New Roman" w:hAnsi="Times New Roman" w:cs="Times New Roman"/>
                <w:sz w:val="24"/>
                <w:szCs w:val="24"/>
              </w:rPr>
              <w:t>Критерии за допустимост на кандидатите</w:t>
            </w:r>
            <w:r>
              <w:rPr>
                <w:rFonts w:ascii="Times New Roman" w:hAnsi="Times New Roman" w:cs="Times New Roman"/>
                <w:sz w:val="24"/>
                <w:szCs w:val="24"/>
              </w:rPr>
              <w:t>“ на раздел № 7</w:t>
            </w:r>
            <w:r w:rsidRPr="00C81F4D">
              <w:rPr>
                <w:rFonts w:ascii="Times New Roman" w:hAnsi="Times New Roman" w:cs="Times New Roman"/>
                <w:sz w:val="24"/>
                <w:szCs w:val="24"/>
              </w:rPr>
              <w:t xml:space="preserve">  </w:t>
            </w:r>
            <w:r>
              <w:rPr>
                <w:rFonts w:ascii="Times New Roman" w:hAnsi="Times New Roman" w:cs="Times New Roman"/>
                <w:sz w:val="24"/>
                <w:szCs w:val="24"/>
              </w:rPr>
              <w:t>„</w:t>
            </w:r>
            <w:r w:rsidRPr="00C81F4D">
              <w:rPr>
                <w:rFonts w:ascii="Times New Roman" w:hAnsi="Times New Roman" w:cs="Times New Roman"/>
                <w:sz w:val="24"/>
                <w:szCs w:val="24"/>
              </w:rPr>
              <w:t>Допустими кандидати/бенефициенти</w:t>
            </w:r>
            <w:r w:rsidR="004A4A71">
              <w:rPr>
                <w:rFonts w:ascii="Times New Roman" w:hAnsi="Times New Roman" w:cs="Times New Roman"/>
                <w:sz w:val="24"/>
                <w:szCs w:val="24"/>
              </w:rPr>
              <w:t xml:space="preserve">“ от УК е съобразен </w:t>
            </w:r>
            <w:r w:rsidR="00C4016A">
              <w:rPr>
                <w:rFonts w:ascii="Times New Roman" w:hAnsi="Times New Roman" w:cs="Times New Roman"/>
                <w:sz w:val="24"/>
                <w:szCs w:val="24"/>
              </w:rPr>
              <w:t xml:space="preserve">с </w:t>
            </w:r>
            <w:r>
              <w:rPr>
                <w:rFonts w:ascii="Times New Roman" w:hAnsi="Times New Roman" w:cs="Times New Roman"/>
                <w:sz w:val="24"/>
                <w:szCs w:val="24"/>
              </w:rPr>
              <w:t>агротехническите мероприятия,</w:t>
            </w:r>
            <w:r w:rsidR="004A4A71">
              <w:rPr>
                <w:rFonts w:ascii="Times New Roman" w:hAnsi="Times New Roman" w:cs="Times New Roman"/>
                <w:sz w:val="24"/>
                <w:szCs w:val="24"/>
              </w:rPr>
              <w:t xml:space="preserve"> </w:t>
            </w:r>
            <w:r>
              <w:rPr>
                <w:rFonts w:ascii="Times New Roman" w:hAnsi="Times New Roman" w:cs="Times New Roman"/>
                <w:sz w:val="24"/>
                <w:szCs w:val="24"/>
              </w:rPr>
              <w:t>в</w:t>
            </w:r>
            <w:r w:rsidR="00C4016A">
              <w:rPr>
                <w:rFonts w:ascii="Times New Roman" w:hAnsi="Times New Roman" w:cs="Times New Roman"/>
                <w:sz w:val="24"/>
                <w:szCs w:val="24"/>
                <w:lang w:val="en-US"/>
              </w:rPr>
              <w:t xml:space="preserve"> </w:t>
            </w:r>
            <w:r w:rsidR="003F4637">
              <w:rPr>
                <w:rFonts w:ascii="Times New Roman" w:hAnsi="Times New Roman" w:cs="Times New Roman"/>
                <w:sz w:val="24"/>
                <w:szCs w:val="24"/>
              </w:rPr>
              <w:t xml:space="preserve">различните случаи </w:t>
            </w:r>
            <w:r>
              <w:rPr>
                <w:rFonts w:ascii="Times New Roman" w:hAnsi="Times New Roman" w:cs="Times New Roman"/>
                <w:sz w:val="24"/>
                <w:szCs w:val="24"/>
              </w:rPr>
              <w:t xml:space="preserve"> при засаждане/засяване на различните видове земеделски култури</w:t>
            </w:r>
            <w:r w:rsidR="004A4A71">
              <w:rPr>
                <w:rFonts w:ascii="Times New Roman" w:hAnsi="Times New Roman" w:cs="Times New Roman"/>
                <w:sz w:val="24"/>
                <w:szCs w:val="24"/>
              </w:rPr>
              <w:t>,</w:t>
            </w:r>
            <w:r w:rsidR="003F4637">
              <w:rPr>
                <w:rFonts w:ascii="Times New Roman" w:hAnsi="Times New Roman" w:cs="Times New Roman"/>
                <w:sz w:val="24"/>
                <w:szCs w:val="24"/>
              </w:rPr>
              <w:t xml:space="preserve"> както</w:t>
            </w:r>
            <w:r w:rsidR="008F706E">
              <w:rPr>
                <w:rFonts w:ascii="Times New Roman" w:hAnsi="Times New Roman" w:cs="Times New Roman"/>
                <w:sz w:val="24"/>
                <w:szCs w:val="24"/>
              </w:rPr>
              <w:t xml:space="preserve"> и с възможността за извършване на проверки за реализиране на заявените обстоятелства </w:t>
            </w:r>
            <w:r>
              <w:rPr>
                <w:rFonts w:ascii="Times New Roman" w:hAnsi="Times New Roman" w:cs="Times New Roman"/>
                <w:sz w:val="24"/>
                <w:szCs w:val="24"/>
              </w:rPr>
              <w:t xml:space="preserve">. </w:t>
            </w:r>
          </w:p>
          <w:p w14:paraId="424CAF46" w14:textId="77777777" w:rsidR="008E4070" w:rsidRDefault="008E4070" w:rsidP="00C81F4D">
            <w:pPr>
              <w:jc w:val="both"/>
              <w:rPr>
                <w:rFonts w:ascii="Times New Roman" w:hAnsi="Times New Roman" w:cs="Times New Roman"/>
                <w:sz w:val="24"/>
                <w:szCs w:val="24"/>
              </w:rPr>
            </w:pPr>
          </w:p>
          <w:p w14:paraId="12ECDD02" w14:textId="77777777" w:rsidR="008E4070" w:rsidRDefault="008E4070" w:rsidP="00C81F4D">
            <w:pPr>
              <w:jc w:val="both"/>
              <w:rPr>
                <w:rFonts w:ascii="Times New Roman" w:hAnsi="Times New Roman" w:cs="Times New Roman"/>
                <w:sz w:val="24"/>
                <w:szCs w:val="24"/>
              </w:rPr>
            </w:pPr>
          </w:p>
          <w:p w14:paraId="23E761A2" w14:textId="77777777" w:rsidR="008E4070" w:rsidRDefault="008E4070" w:rsidP="00C81F4D">
            <w:pPr>
              <w:jc w:val="both"/>
              <w:rPr>
                <w:rFonts w:ascii="Times New Roman" w:hAnsi="Times New Roman" w:cs="Times New Roman"/>
                <w:sz w:val="24"/>
                <w:szCs w:val="24"/>
              </w:rPr>
            </w:pPr>
          </w:p>
          <w:p w14:paraId="69680D98" w14:textId="77777777" w:rsidR="004A4A71" w:rsidRDefault="004A4A71" w:rsidP="006257AD">
            <w:pPr>
              <w:jc w:val="both"/>
              <w:rPr>
                <w:rFonts w:ascii="Times New Roman" w:hAnsi="Times New Roman" w:cs="Times New Roman"/>
                <w:sz w:val="24"/>
                <w:szCs w:val="24"/>
              </w:rPr>
            </w:pPr>
          </w:p>
          <w:p w14:paraId="5A578758" w14:textId="77777777" w:rsidR="004A4A71" w:rsidRDefault="004A4A71" w:rsidP="006257AD">
            <w:pPr>
              <w:jc w:val="both"/>
              <w:rPr>
                <w:rFonts w:ascii="Times New Roman" w:hAnsi="Times New Roman" w:cs="Times New Roman"/>
                <w:sz w:val="24"/>
                <w:szCs w:val="24"/>
              </w:rPr>
            </w:pPr>
          </w:p>
          <w:p w14:paraId="56EF430F" w14:textId="7A16DE35" w:rsidR="008E4070" w:rsidRDefault="006257AD" w:rsidP="006257AD">
            <w:pPr>
              <w:jc w:val="both"/>
              <w:rPr>
                <w:rFonts w:ascii="Times New Roman" w:hAnsi="Times New Roman" w:cs="Times New Roman"/>
                <w:sz w:val="24"/>
                <w:szCs w:val="24"/>
              </w:rPr>
            </w:pPr>
            <w:r>
              <w:rPr>
                <w:rFonts w:ascii="Times New Roman" w:hAnsi="Times New Roman" w:cs="Times New Roman"/>
                <w:sz w:val="24"/>
                <w:szCs w:val="24"/>
              </w:rPr>
              <w:t>Не се приема. В приложение № 7 са описани допустимите дейности и инвестиции в иновативни за стопанството технологии, свързани с процеса на първично селскостопанско производство.</w:t>
            </w:r>
          </w:p>
          <w:p w14:paraId="33EC6BCB" w14:textId="77777777" w:rsidR="00736CCA" w:rsidRDefault="00736CCA" w:rsidP="006257AD">
            <w:pPr>
              <w:jc w:val="both"/>
              <w:rPr>
                <w:rFonts w:ascii="Times New Roman" w:hAnsi="Times New Roman" w:cs="Times New Roman"/>
                <w:sz w:val="24"/>
                <w:szCs w:val="24"/>
              </w:rPr>
            </w:pPr>
          </w:p>
          <w:p w14:paraId="0FF02051" w14:textId="77777777" w:rsidR="00736CCA" w:rsidRDefault="00736CCA" w:rsidP="006257AD">
            <w:pPr>
              <w:jc w:val="both"/>
              <w:rPr>
                <w:rFonts w:ascii="Times New Roman" w:hAnsi="Times New Roman" w:cs="Times New Roman"/>
                <w:sz w:val="24"/>
                <w:szCs w:val="24"/>
              </w:rPr>
            </w:pPr>
          </w:p>
          <w:p w14:paraId="0A14878A" w14:textId="77777777" w:rsidR="00736CCA" w:rsidRDefault="00736CCA" w:rsidP="006257AD">
            <w:pPr>
              <w:jc w:val="both"/>
              <w:rPr>
                <w:rFonts w:ascii="Times New Roman" w:hAnsi="Times New Roman" w:cs="Times New Roman"/>
                <w:sz w:val="24"/>
                <w:szCs w:val="24"/>
              </w:rPr>
            </w:pPr>
          </w:p>
          <w:p w14:paraId="50A070E1" w14:textId="77777777" w:rsidR="00736CCA" w:rsidRDefault="00736CCA" w:rsidP="006257AD">
            <w:pPr>
              <w:jc w:val="both"/>
              <w:rPr>
                <w:rFonts w:ascii="Times New Roman" w:hAnsi="Times New Roman" w:cs="Times New Roman"/>
                <w:sz w:val="24"/>
                <w:szCs w:val="24"/>
              </w:rPr>
            </w:pPr>
          </w:p>
          <w:p w14:paraId="361746F9" w14:textId="77777777" w:rsidR="00736CCA" w:rsidRDefault="00736CCA" w:rsidP="006257AD">
            <w:pPr>
              <w:jc w:val="both"/>
              <w:rPr>
                <w:rFonts w:ascii="Times New Roman" w:hAnsi="Times New Roman" w:cs="Times New Roman"/>
                <w:sz w:val="24"/>
                <w:szCs w:val="24"/>
              </w:rPr>
            </w:pPr>
          </w:p>
          <w:p w14:paraId="360A9320" w14:textId="77777777" w:rsidR="00736CCA" w:rsidRDefault="00736CCA" w:rsidP="006257AD">
            <w:pPr>
              <w:jc w:val="both"/>
              <w:rPr>
                <w:rFonts w:ascii="Times New Roman" w:hAnsi="Times New Roman" w:cs="Times New Roman"/>
                <w:sz w:val="24"/>
                <w:szCs w:val="24"/>
              </w:rPr>
            </w:pPr>
          </w:p>
          <w:p w14:paraId="4EBB1634" w14:textId="77777777" w:rsidR="00736CCA" w:rsidRDefault="00736CCA" w:rsidP="006257AD">
            <w:pPr>
              <w:jc w:val="both"/>
              <w:rPr>
                <w:rFonts w:ascii="Times New Roman" w:hAnsi="Times New Roman" w:cs="Times New Roman"/>
                <w:sz w:val="24"/>
                <w:szCs w:val="24"/>
              </w:rPr>
            </w:pPr>
          </w:p>
          <w:p w14:paraId="7A4FB216" w14:textId="77777777" w:rsidR="0072268C" w:rsidRDefault="00700C1A" w:rsidP="006257A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Не се приема. В приложение № 7 са описани инвестиции, свързани с  </w:t>
            </w:r>
            <w:r w:rsidRPr="00700C1A">
              <w:rPr>
                <w:rFonts w:ascii="Times New Roman" w:hAnsi="Times New Roman" w:cs="Times New Roman"/>
                <w:sz w:val="24"/>
                <w:szCs w:val="24"/>
              </w:rPr>
              <w:t>иновативни производствени технологии, цифрови технологии за производство и организация в селското стопанство, ВЕИ и автоматизиране на работните процеси в селскостопанското производство, включително напоителни системи</w:t>
            </w:r>
            <w:r>
              <w:rPr>
                <w:rFonts w:ascii="Times New Roman" w:hAnsi="Times New Roman" w:cs="Times New Roman"/>
                <w:sz w:val="24"/>
                <w:szCs w:val="24"/>
              </w:rPr>
              <w:t>.</w:t>
            </w:r>
          </w:p>
          <w:p w14:paraId="5E6FF718" w14:textId="77777777" w:rsidR="0072268C" w:rsidRDefault="0072268C" w:rsidP="006257AD">
            <w:pPr>
              <w:jc w:val="both"/>
              <w:rPr>
                <w:rFonts w:ascii="Times New Roman" w:hAnsi="Times New Roman" w:cs="Times New Roman"/>
                <w:sz w:val="24"/>
                <w:szCs w:val="24"/>
              </w:rPr>
            </w:pPr>
          </w:p>
          <w:p w14:paraId="08672C5D" w14:textId="77777777" w:rsidR="0072268C" w:rsidRDefault="0072268C" w:rsidP="006257AD">
            <w:pPr>
              <w:jc w:val="both"/>
              <w:rPr>
                <w:rFonts w:ascii="Times New Roman" w:hAnsi="Times New Roman" w:cs="Times New Roman"/>
                <w:sz w:val="24"/>
                <w:szCs w:val="24"/>
              </w:rPr>
            </w:pPr>
          </w:p>
          <w:p w14:paraId="791D9AB0" w14:textId="77777777" w:rsidR="0072268C" w:rsidRDefault="0072268C" w:rsidP="0072268C">
            <w:pPr>
              <w:jc w:val="both"/>
              <w:rPr>
                <w:rFonts w:ascii="Times New Roman" w:hAnsi="Times New Roman" w:cs="Times New Roman"/>
                <w:sz w:val="24"/>
                <w:szCs w:val="24"/>
              </w:rPr>
            </w:pPr>
            <w:r>
              <w:rPr>
                <w:rFonts w:ascii="Times New Roman" w:hAnsi="Times New Roman" w:cs="Times New Roman"/>
                <w:sz w:val="24"/>
                <w:szCs w:val="24"/>
              </w:rPr>
              <w:t xml:space="preserve">Не се приема. Критериите за подбор </w:t>
            </w:r>
            <w:r w:rsidRPr="0072268C">
              <w:rPr>
                <w:rFonts w:ascii="Times New Roman" w:hAnsi="Times New Roman" w:cs="Times New Roman"/>
                <w:sz w:val="24"/>
                <w:szCs w:val="24"/>
              </w:rPr>
              <w:t>по интервенцията</w:t>
            </w:r>
            <w:r>
              <w:rPr>
                <w:rFonts w:ascii="Times New Roman" w:hAnsi="Times New Roman" w:cs="Times New Roman"/>
                <w:sz w:val="24"/>
                <w:szCs w:val="24"/>
              </w:rPr>
              <w:t xml:space="preserve"> </w:t>
            </w:r>
            <w:r w:rsidR="008F706E">
              <w:rPr>
                <w:rFonts w:ascii="Times New Roman" w:hAnsi="Times New Roman" w:cs="Times New Roman"/>
                <w:sz w:val="24"/>
                <w:szCs w:val="24"/>
              </w:rPr>
              <w:t xml:space="preserve">са обсъдени на работни срещи с браншовите организации и </w:t>
            </w:r>
            <w:r>
              <w:rPr>
                <w:rFonts w:ascii="Times New Roman" w:hAnsi="Times New Roman" w:cs="Times New Roman"/>
                <w:sz w:val="24"/>
                <w:szCs w:val="24"/>
              </w:rPr>
              <w:t xml:space="preserve">са одобрени от </w:t>
            </w:r>
            <w:r w:rsidRPr="004A4A71">
              <w:rPr>
                <w:rFonts w:ascii="Times New Roman" w:hAnsi="Times New Roman" w:cs="Times New Roman"/>
                <w:sz w:val="24"/>
                <w:szCs w:val="24"/>
              </w:rPr>
              <w:t>Мониторинговия комитет</w:t>
            </w:r>
            <w:r w:rsidR="008F706E" w:rsidRPr="004A4A71">
              <w:rPr>
                <w:rFonts w:ascii="Times New Roman" w:hAnsi="Times New Roman" w:cs="Times New Roman"/>
                <w:sz w:val="24"/>
                <w:szCs w:val="24"/>
              </w:rPr>
              <w:t xml:space="preserve"> на Стратегическия план на заседание, проведено в периода 12-13.09.2024 г</w:t>
            </w:r>
            <w:r>
              <w:rPr>
                <w:rFonts w:ascii="Times New Roman" w:hAnsi="Times New Roman" w:cs="Times New Roman"/>
                <w:sz w:val="24"/>
                <w:szCs w:val="24"/>
              </w:rPr>
              <w:t xml:space="preserve">. </w:t>
            </w:r>
          </w:p>
          <w:p w14:paraId="7FC446E6" w14:textId="77777777" w:rsidR="00700C1A" w:rsidRDefault="00700C1A" w:rsidP="0072268C">
            <w:pPr>
              <w:jc w:val="both"/>
              <w:rPr>
                <w:rFonts w:ascii="Times New Roman" w:hAnsi="Times New Roman" w:cs="Times New Roman"/>
                <w:sz w:val="24"/>
                <w:szCs w:val="24"/>
              </w:rPr>
            </w:pPr>
          </w:p>
          <w:p w14:paraId="27E0D43A" w14:textId="77777777" w:rsidR="00700C1A" w:rsidRDefault="00700C1A" w:rsidP="0072268C">
            <w:pPr>
              <w:jc w:val="both"/>
              <w:rPr>
                <w:rFonts w:ascii="Times New Roman" w:hAnsi="Times New Roman" w:cs="Times New Roman"/>
                <w:sz w:val="24"/>
                <w:szCs w:val="24"/>
              </w:rPr>
            </w:pPr>
          </w:p>
          <w:p w14:paraId="773A737C" w14:textId="2EA93131" w:rsidR="00700C1A" w:rsidRPr="00D6087D" w:rsidRDefault="007658E2" w:rsidP="0072268C">
            <w:pPr>
              <w:jc w:val="both"/>
              <w:rPr>
                <w:rFonts w:ascii="Times New Roman" w:hAnsi="Times New Roman" w:cs="Times New Roman"/>
                <w:sz w:val="24"/>
                <w:szCs w:val="24"/>
              </w:rPr>
            </w:pPr>
            <w:r w:rsidRPr="000007CA">
              <w:rPr>
                <w:rFonts w:ascii="Times New Roman" w:hAnsi="Times New Roman" w:cs="Times New Roman"/>
                <w:sz w:val="24"/>
                <w:szCs w:val="24"/>
              </w:rPr>
              <w:t>Не се приема.</w:t>
            </w:r>
            <w:r w:rsidR="000007CA" w:rsidRPr="000007CA">
              <w:rPr>
                <w:rFonts w:ascii="Times New Roman" w:hAnsi="Times New Roman" w:cs="Times New Roman"/>
                <w:sz w:val="24"/>
                <w:szCs w:val="24"/>
              </w:rPr>
              <w:t xml:space="preserve"> Документът доказва</w:t>
            </w:r>
            <w:r w:rsidR="00F256BD" w:rsidRPr="000007CA">
              <w:rPr>
                <w:rFonts w:ascii="Times New Roman" w:hAnsi="Times New Roman" w:cs="Times New Roman"/>
                <w:sz w:val="24"/>
                <w:szCs w:val="24"/>
              </w:rPr>
              <w:t xml:space="preserve"> съотвтвстиие с критерия</w:t>
            </w:r>
            <w:r w:rsidR="000007CA" w:rsidRPr="000007CA">
              <w:rPr>
                <w:rFonts w:ascii="Times New Roman" w:hAnsi="Times New Roman" w:cs="Times New Roman"/>
                <w:sz w:val="24"/>
                <w:szCs w:val="24"/>
              </w:rPr>
              <w:t xml:space="preserve"> за подбор</w:t>
            </w:r>
            <w:r w:rsidR="00F256BD" w:rsidRPr="000007CA">
              <w:rPr>
                <w:rFonts w:ascii="Times New Roman" w:hAnsi="Times New Roman" w:cs="Times New Roman"/>
                <w:sz w:val="24"/>
                <w:szCs w:val="24"/>
              </w:rPr>
              <w:t>, който не включва</w:t>
            </w:r>
            <w:r w:rsidR="000007CA">
              <w:rPr>
                <w:rFonts w:ascii="Times New Roman" w:hAnsi="Times New Roman" w:cs="Times New Roman"/>
                <w:sz w:val="24"/>
                <w:szCs w:val="24"/>
              </w:rPr>
              <w:t xml:space="preserve"> приоритет за продукти с означения</w:t>
            </w:r>
            <w:r w:rsidR="000007CA" w:rsidRPr="000007CA">
              <w:rPr>
                <w:rFonts w:ascii="Times New Roman" w:hAnsi="Times New Roman" w:cs="Times New Roman"/>
                <w:sz w:val="24"/>
                <w:szCs w:val="24"/>
              </w:rPr>
              <w:t xml:space="preserve"> ЗГУ, ЗНП и др</w:t>
            </w:r>
            <w:r w:rsidR="000007CA">
              <w:rPr>
                <w:rFonts w:ascii="Times New Roman" w:hAnsi="Times New Roman" w:cs="Times New Roman"/>
                <w:sz w:val="24"/>
                <w:szCs w:val="24"/>
              </w:rPr>
              <w:t>.</w:t>
            </w:r>
          </w:p>
          <w:p w14:paraId="186D41A7" w14:textId="77777777" w:rsidR="00E75B7C" w:rsidRDefault="00E75B7C" w:rsidP="0072268C">
            <w:pPr>
              <w:jc w:val="both"/>
              <w:rPr>
                <w:rFonts w:ascii="Times New Roman" w:hAnsi="Times New Roman" w:cs="Times New Roman"/>
                <w:sz w:val="24"/>
                <w:szCs w:val="24"/>
              </w:rPr>
            </w:pPr>
          </w:p>
          <w:p w14:paraId="327C62D5" w14:textId="77777777" w:rsidR="00E75B7C" w:rsidRDefault="00E75B7C" w:rsidP="0072268C">
            <w:pPr>
              <w:jc w:val="both"/>
              <w:rPr>
                <w:rFonts w:ascii="Times New Roman" w:hAnsi="Times New Roman" w:cs="Times New Roman"/>
                <w:sz w:val="24"/>
                <w:szCs w:val="24"/>
              </w:rPr>
            </w:pPr>
          </w:p>
          <w:p w14:paraId="68E863F0" w14:textId="77777777" w:rsidR="00E75B7C" w:rsidRDefault="00E75B7C" w:rsidP="0072268C">
            <w:pPr>
              <w:jc w:val="both"/>
              <w:rPr>
                <w:rFonts w:ascii="Times New Roman" w:hAnsi="Times New Roman" w:cs="Times New Roman"/>
                <w:sz w:val="24"/>
                <w:szCs w:val="24"/>
              </w:rPr>
            </w:pPr>
          </w:p>
          <w:p w14:paraId="364ED0DE" w14:textId="77777777" w:rsidR="00E75B7C" w:rsidRDefault="00E75B7C" w:rsidP="0072268C">
            <w:pPr>
              <w:jc w:val="both"/>
              <w:rPr>
                <w:rFonts w:ascii="Times New Roman" w:hAnsi="Times New Roman" w:cs="Times New Roman"/>
                <w:sz w:val="24"/>
                <w:szCs w:val="24"/>
              </w:rPr>
            </w:pPr>
          </w:p>
          <w:p w14:paraId="08AFB6F5" w14:textId="77777777" w:rsidR="00E75B7C" w:rsidRDefault="00E75B7C" w:rsidP="0072268C">
            <w:pPr>
              <w:jc w:val="both"/>
              <w:rPr>
                <w:rFonts w:ascii="Times New Roman" w:hAnsi="Times New Roman" w:cs="Times New Roman"/>
                <w:sz w:val="24"/>
                <w:szCs w:val="24"/>
              </w:rPr>
            </w:pPr>
          </w:p>
          <w:p w14:paraId="580A9478" w14:textId="77777777" w:rsidR="00E75B7C" w:rsidRDefault="00E75B7C" w:rsidP="0072268C">
            <w:pPr>
              <w:jc w:val="both"/>
              <w:rPr>
                <w:rFonts w:ascii="Times New Roman" w:hAnsi="Times New Roman" w:cs="Times New Roman"/>
                <w:sz w:val="24"/>
                <w:szCs w:val="24"/>
              </w:rPr>
            </w:pPr>
          </w:p>
          <w:p w14:paraId="28EE93AA" w14:textId="77777777" w:rsidR="00E75B7C" w:rsidRDefault="00E75B7C" w:rsidP="0072268C">
            <w:pPr>
              <w:jc w:val="both"/>
              <w:rPr>
                <w:rFonts w:ascii="Times New Roman" w:hAnsi="Times New Roman" w:cs="Times New Roman"/>
                <w:sz w:val="24"/>
                <w:szCs w:val="24"/>
              </w:rPr>
            </w:pPr>
          </w:p>
          <w:p w14:paraId="373DD328" w14:textId="188617E4" w:rsidR="00E75B7C" w:rsidRDefault="00E75B7C" w:rsidP="0072268C">
            <w:pPr>
              <w:jc w:val="both"/>
              <w:rPr>
                <w:rFonts w:ascii="Times New Roman" w:hAnsi="Times New Roman" w:cs="Times New Roman"/>
                <w:sz w:val="24"/>
                <w:szCs w:val="24"/>
              </w:rPr>
            </w:pPr>
          </w:p>
          <w:p w14:paraId="59DA73E8" w14:textId="77777777" w:rsidR="00E75B7C" w:rsidRDefault="00E75B7C" w:rsidP="0072268C">
            <w:pPr>
              <w:jc w:val="both"/>
              <w:rPr>
                <w:rFonts w:ascii="Times New Roman" w:hAnsi="Times New Roman" w:cs="Times New Roman"/>
                <w:sz w:val="24"/>
                <w:szCs w:val="24"/>
              </w:rPr>
            </w:pPr>
          </w:p>
          <w:p w14:paraId="2C9D64F9" w14:textId="36FEEB57" w:rsidR="00E75B7C" w:rsidRPr="00960B5C" w:rsidRDefault="00E75B7C" w:rsidP="0072268C">
            <w:pPr>
              <w:jc w:val="both"/>
              <w:rPr>
                <w:rFonts w:ascii="Times New Roman" w:hAnsi="Times New Roman" w:cs="Times New Roman"/>
                <w:sz w:val="24"/>
                <w:szCs w:val="24"/>
              </w:rPr>
            </w:pPr>
            <w:r>
              <w:rPr>
                <w:rFonts w:ascii="Times New Roman" w:hAnsi="Times New Roman" w:cs="Times New Roman"/>
                <w:sz w:val="24"/>
                <w:szCs w:val="24"/>
              </w:rPr>
              <w:t xml:space="preserve">Не се приема. </w:t>
            </w:r>
            <w:r w:rsidR="009C3C98">
              <w:rPr>
                <w:rFonts w:ascii="Times New Roman" w:hAnsi="Times New Roman" w:cs="Times New Roman"/>
                <w:sz w:val="24"/>
                <w:szCs w:val="24"/>
              </w:rPr>
              <w:t xml:space="preserve">Съгласно т. 8 от </w:t>
            </w:r>
            <w:r w:rsidR="00561197">
              <w:rPr>
                <w:rFonts w:ascii="Times New Roman" w:hAnsi="Times New Roman" w:cs="Times New Roman"/>
                <w:sz w:val="24"/>
                <w:szCs w:val="24"/>
              </w:rPr>
              <w:t>I</w:t>
            </w:r>
            <w:r w:rsidR="009C3C98" w:rsidRPr="009C3C98">
              <w:rPr>
                <w:rFonts w:ascii="Times New Roman" w:hAnsi="Times New Roman" w:cs="Times New Roman"/>
                <w:sz w:val="24"/>
                <w:szCs w:val="24"/>
              </w:rPr>
              <w:t xml:space="preserve"> </w:t>
            </w:r>
            <w:r w:rsidR="009C3C98">
              <w:rPr>
                <w:rFonts w:ascii="Times New Roman" w:hAnsi="Times New Roman" w:cs="Times New Roman"/>
                <w:sz w:val="24"/>
                <w:szCs w:val="24"/>
              </w:rPr>
              <w:t>„</w:t>
            </w:r>
            <w:r w:rsidR="009C3C98" w:rsidRPr="009C3C98">
              <w:rPr>
                <w:rFonts w:ascii="Times New Roman" w:hAnsi="Times New Roman" w:cs="Times New Roman"/>
                <w:sz w:val="24"/>
                <w:szCs w:val="24"/>
              </w:rPr>
              <w:t>Условия за допусти</w:t>
            </w:r>
            <w:r w:rsidR="009C3C98">
              <w:rPr>
                <w:rFonts w:ascii="Times New Roman" w:hAnsi="Times New Roman" w:cs="Times New Roman"/>
                <w:sz w:val="24"/>
                <w:szCs w:val="24"/>
              </w:rPr>
              <w:t>мост на дейностите/инвестициите“ на раздел № 9 „</w:t>
            </w:r>
            <w:r w:rsidR="009C3C98" w:rsidRPr="009C3C98">
              <w:rPr>
                <w:rFonts w:ascii="Times New Roman" w:hAnsi="Times New Roman" w:cs="Times New Roman"/>
                <w:sz w:val="24"/>
                <w:szCs w:val="24"/>
              </w:rPr>
              <w:t xml:space="preserve">Условия за допустимост на </w:t>
            </w:r>
            <w:r w:rsidR="009C3C98" w:rsidRPr="009C3C98">
              <w:rPr>
                <w:rFonts w:ascii="Times New Roman" w:hAnsi="Times New Roman" w:cs="Times New Roman"/>
                <w:sz w:val="24"/>
                <w:szCs w:val="24"/>
              </w:rPr>
              <w:lastRenderedPageBreak/>
              <w:t>дейностите/инвестициите, в т.ч. срок за изпълнение на одобрените заявления за подпомагане</w:t>
            </w:r>
            <w:r w:rsidR="009C3C98">
              <w:rPr>
                <w:rFonts w:ascii="Times New Roman" w:hAnsi="Times New Roman" w:cs="Times New Roman"/>
                <w:sz w:val="24"/>
                <w:szCs w:val="24"/>
              </w:rPr>
              <w:t>“ от УК, кандидатът посочва д</w:t>
            </w:r>
            <w:r w:rsidR="008F706E">
              <w:rPr>
                <w:rFonts w:ascii="Times New Roman" w:hAnsi="Times New Roman" w:cs="Times New Roman"/>
                <w:sz w:val="24"/>
                <w:szCs w:val="24"/>
              </w:rPr>
              <w:t>е</w:t>
            </w:r>
            <w:r w:rsidR="009C3C98">
              <w:rPr>
                <w:rFonts w:ascii="Times New Roman" w:hAnsi="Times New Roman" w:cs="Times New Roman"/>
                <w:sz w:val="24"/>
                <w:szCs w:val="24"/>
              </w:rPr>
              <w:t>йностите или инвестициите, които ще извърши в земеделското стопансво.</w:t>
            </w:r>
          </w:p>
        </w:tc>
      </w:tr>
      <w:tr w:rsidR="0074701E" w:rsidRPr="00960B5C" w14:paraId="6DB036B5" w14:textId="77777777" w:rsidTr="000A60AC">
        <w:tc>
          <w:tcPr>
            <w:tcW w:w="681" w:type="dxa"/>
            <w:vAlign w:val="center"/>
          </w:tcPr>
          <w:p w14:paraId="41A5016F" w14:textId="77777777" w:rsidR="0074701E" w:rsidRPr="00960B5C" w:rsidRDefault="006C4284" w:rsidP="00851AE2">
            <w:pPr>
              <w:jc w:val="center"/>
              <w:rPr>
                <w:rFonts w:ascii="Times New Roman" w:hAnsi="Times New Roman" w:cs="Times New Roman"/>
                <w:sz w:val="24"/>
                <w:szCs w:val="24"/>
              </w:rPr>
            </w:pPr>
            <w:r w:rsidRPr="00960B5C">
              <w:rPr>
                <w:rFonts w:ascii="Times New Roman" w:hAnsi="Times New Roman" w:cs="Times New Roman"/>
                <w:sz w:val="24"/>
                <w:szCs w:val="24"/>
              </w:rPr>
              <w:lastRenderedPageBreak/>
              <w:t>5</w:t>
            </w:r>
            <w:r w:rsidR="0074701E" w:rsidRPr="00960B5C">
              <w:rPr>
                <w:rFonts w:ascii="Times New Roman" w:hAnsi="Times New Roman" w:cs="Times New Roman"/>
                <w:sz w:val="24"/>
                <w:szCs w:val="24"/>
              </w:rPr>
              <w:t>.</w:t>
            </w:r>
          </w:p>
        </w:tc>
        <w:tc>
          <w:tcPr>
            <w:tcW w:w="1984" w:type="dxa"/>
            <w:vAlign w:val="center"/>
          </w:tcPr>
          <w:p w14:paraId="7234CCCC" w14:textId="77777777" w:rsidR="0074701E" w:rsidRPr="00960B5C" w:rsidRDefault="0074701E" w:rsidP="008F706E">
            <w:pPr>
              <w:rPr>
                <w:rFonts w:ascii="Times New Roman" w:hAnsi="Times New Roman" w:cs="Times New Roman"/>
                <w:sz w:val="24"/>
                <w:szCs w:val="24"/>
              </w:rPr>
            </w:pPr>
            <w:r w:rsidRPr="00960B5C">
              <w:rPr>
                <w:rFonts w:ascii="Times New Roman" w:hAnsi="Times New Roman" w:cs="Times New Roman"/>
                <w:sz w:val="24"/>
                <w:szCs w:val="24"/>
              </w:rPr>
              <w:t>Владимир Шаренапков</w:t>
            </w:r>
            <w:r w:rsidR="008F706E">
              <w:rPr>
                <w:rFonts w:ascii="Times New Roman" w:hAnsi="Times New Roman" w:cs="Times New Roman"/>
                <w:sz w:val="24"/>
                <w:szCs w:val="24"/>
              </w:rPr>
              <w:t>,</w:t>
            </w:r>
            <w:r w:rsidR="008F706E" w:rsidRPr="00960B5C">
              <w:rPr>
                <w:rFonts w:ascii="Times New Roman" w:eastAsia="Calibri" w:hAnsi="Times New Roman" w:cs="Times New Roman"/>
                <w:sz w:val="24"/>
                <w:szCs w:val="24"/>
                <w:lang w:val="en-US"/>
              </w:rPr>
              <w:t xml:space="preserve"> </w:t>
            </w:r>
            <w:r w:rsidR="008F706E">
              <w:rPr>
                <w:rFonts w:ascii="Times New Roman" w:eastAsia="Calibri" w:hAnsi="Times New Roman" w:cs="Times New Roman"/>
                <w:sz w:val="24"/>
                <w:szCs w:val="24"/>
              </w:rPr>
              <w:t>п</w:t>
            </w:r>
            <w:r w:rsidR="008F706E" w:rsidRPr="00960B5C">
              <w:rPr>
                <w:rFonts w:ascii="Times New Roman" w:eastAsia="Calibri" w:hAnsi="Times New Roman" w:cs="Times New Roman"/>
                <w:sz w:val="24"/>
                <w:szCs w:val="24"/>
                <w:lang w:val="en-US"/>
              </w:rPr>
              <w:t>редседател на Сдружението „Национална асоциация на Българските картофопроизводители“</w:t>
            </w:r>
          </w:p>
        </w:tc>
        <w:tc>
          <w:tcPr>
            <w:tcW w:w="1588" w:type="dxa"/>
            <w:vAlign w:val="center"/>
          </w:tcPr>
          <w:p w14:paraId="6EA1A744" w14:textId="77777777" w:rsidR="0074701E" w:rsidRPr="00960B5C" w:rsidRDefault="0074701E" w:rsidP="00844E3C">
            <w:pPr>
              <w:rPr>
                <w:rFonts w:ascii="Times New Roman" w:hAnsi="Times New Roman" w:cs="Times New Roman"/>
                <w:sz w:val="24"/>
                <w:szCs w:val="24"/>
              </w:rPr>
            </w:pPr>
            <w:r w:rsidRPr="00960B5C">
              <w:rPr>
                <w:rFonts w:ascii="Times New Roman" w:hAnsi="Times New Roman" w:cs="Times New Roman"/>
                <w:sz w:val="24"/>
                <w:szCs w:val="24"/>
              </w:rPr>
              <w:t>12.11.2024 г.</w:t>
            </w:r>
          </w:p>
        </w:tc>
        <w:tc>
          <w:tcPr>
            <w:tcW w:w="4820" w:type="dxa"/>
          </w:tcPr>
          <w:p w14:paraId="443979C3" w14:textId="77777777" w:rsidR="0074701E" w:rsidRPr="00960B5C" w:rsidRDefault="0074701E" w:rsidP="0074701E">
            <w:pPr>
              <w:jc w:val="both"/>
              <w:rPr>
                <w:rFonts w:ascii="Times New Roman" w:eastAsia="Calibri" w:hAnsi="Times New Roman" w:cs="Times New Roman"/>
                <w:sz w:val="24"/>
                <w:szCs w:val="24"/>
                <w:lang w:val="en-US"/>
              </w:rPr>
            </w:pPr>
          </w:p>
          <w:p w14:paraId="6C00F804"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Уважаеми ДАМИ и ГОСПОДА,</w:t>
            </w:r>
          </w:p>
          <w:p w14:paraId="7C37AAE9" w14:textId="77777777" w:rsidR="0074701E" w:rsidRPr="00960B5C" w:rsidRDefault="0074701E" w:rsidP="0074701E">
            <w:pPr>
              <w:jc w:val="both"/>
              <w:rPr>
                <w:rFonts w:ascii="Times New Roman" w:eastAsia="Calibri" w:hAnsi="Times New Roman" w:cs="Times New Roman"/>
                <w:sz w:val="24"/>
                <w:szCs w:val="24"/>
                <w:lang w:val="en-US"/>
              </w:rPr>
            </w:pPr>
          </w:p>
          <w:p w14:paraId="7EA4976A"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От името на НАК желая да изкажа нашето становище във връзка с едно от условията от насоките за кандидатстване по следните интервенци от Стратегически план за развитие на земеделието и селските райони на Република България за периода 2023-2027 година:</w:t>
            </w:r>
          </w:p>
          <w:p w14:paraId="0B51B792" w14:textId="77777777" w:rsidR="0074701E" w:rsidRPr="00960B5C" w:rsidRDefault="0074701E" w:rsidP="0074701E">
            <w:pPr>
              <w:jc w:val="both"/>
              <w:rPr>
                <w:rFonts w:ascii="Times New Roman" w:eastAsia="Calibri" w:hAnsi="Times New Roman" w:cs="Times New Roman"/>
                <w:sz w:val="24"/>
                <w:szCs w:val="24"/>
                <w:lang w:val="en-US"/>
              </w:rPr>
            </w:pPr>
          </w:p>
          <w:p w14:paraId="58FC0B78"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II.Д.1. „Стартова помощ за установяване на млади земеделски стопани в селското стопанство“;</w:t>
            </w:r>
          </w:p>
          <w:p w14:paraId="5850D39B"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Интервенция II.Д.2. „Подпомагане на много малки земеделски стопанства“;</w:t>
            </w:r>
          </w:p>
          <w:p w14:paraId="2FD2D96C"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Интервенция II.Д.3. „Стартова помощ за установяване на нови земеделски стопани в селското стопанство“;</w:t>
            </w:r>
          </w:p>
          <w:p w14:paraId="46EBBE3B"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И в трите интервенции е заложено условието представените в проектите договори за наем и/или аренда на земеделски земи, с цел определяне СПО на кандидатите, да са минимален срок на действие от пет години. Ние от НАК считаме това изискване за ненужно и противоречащо на установените земеделски практики при полското отглеждане на земеделски култури, при които се извършва </w:t>
            </w:r>
            <w:r w:rsidRPr="00960B5C">
              <w:rPr>
                <w:rFonts w:ascii="Times New Roman" w:eastAsia="Calibri" w:hAnsi="Times New Roman" w:cs="Times New Roman"/>
                <w:sz w:val="24"/>
                <w:szCs w:val="24"/>
                <w:lang w:val="en-US"/>
              </w:rPr>
              <w:lastRenderedPageBreak/>
              <w:t>задължителната ротация на културите. Чрез вменяване на задължението на кандидатите да представят в проектите си договори за наем и/или аренда с минимален срок на действие от пет години, на практика се лишават техните стопанства от възможността да се променя местоположението на реколтираните през периода на бизнес плана парцели – практика, която се прилага много успешно чрез участие в ежегодните споразумения за ползване на земеделските земи. Самият факт, че стопанствата се задължават да използват едни и същи парцели за целия период на бизнес плана (5-6 поредни години) икономически обезсмисля кандидатстването, тъй като добивите които тези стопанства ще реализират в края на периода биха били нищожни поради ред причини.</w:t>
            </w:r>
          </w:p>
          <w:p w14:paraId="5CEDA789" w14:textId="77777777" w:rsidR="0074701E" w:rsidRPr="00960B5C" w:rsidRDefault="0074701E" w:rsidP="0074701E">
            <w:pPr>
              <w:jc w:val="both"/>
              <w:rPr>
                <w:rFonts w:ascii="Times New Roman" w:eastAsia="Calibri" w:hAnsi="Times New Roman" w:cs="Times New Roman"/>
                <w:sz w:val="24"/>
                <w:szCs w:val="24"/>
                <w:lang w:val="en-US"/>
              </w:rPr>
            </w:pPr>
          </w:p>
          <w:p w14:paraId="24412543"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Ние от НАК считаме, че посоченото условие за допустимост представените в проектите договори за наем и/или аренда да са минимален срок на действие пет години за абсолютно безпредметно и ненужно, както и противоречащо на добрите земеделски практики в полското производство.</w:t>
            </w:r>
          </w:p>
          <w:p w14:paraId="723F43CB" w14:textId="77777777" w:rsidR="0074701E" w:rsidRPr="00960B5C" w:rsidRDefault="0074701E" w:rsidP="0074701E">
            <w:pPr>
              <w:jc w:val="both"/>
              <w:rPr>
                <w:rFonts w:ascii="Times New Roman" w:eastAsia="Calibri" w:hAnsi="Times New Roman" w:cs="Times New Roman"/>
                <w:sz w:val="24"/>
                <w:szCs w:val="24"/>
                <w:lang w:val="en-US"/>
              </w:rPr>
            </w:pPr>
          </w:p>
          <w:p w14:paraId="0018B564" w14:textId="77777777" w:rsidR="0074701E" w:rsidRPr="00960B5C" w:rsidRDefault="0074701E" w:rsidP="0074701E">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В тази връзка предлагаме изискването към представените в проектите договори да са минимален срок на действие пет години да </w:t>
            </w:r>
            <w:r w:rsidRPr="00960B5C">
              <w:rPr>
                <w:rFonts w:ascii="Times New Roman" w:eastAsia="Calibri" w:hAnsi="Times New Roman" w:cs="Times New Roman"/>
                <w:sz w:val="24"/>
                <w:szCs w:val="24"/>
                <w:lang w:val="en-US"/>
              </w:rPr>
              <w:lastRenderedPageBreak/>
              <w:t>отпадне, а ангажимента по отношение на заложените в бизнес плана площи да може да се доказва чрез стандартните едногодишни договори, регистрирани в ОД „Земеделие“ и участие в ежегодните споразумения за създаване на масиви и за ползване на земеделските земи при съответната ОД „Земеделие“.</w:t>
            </w:r>
          </w:p>
          <w:p w14:paraId="4EF36D82" w14:textId="77777777" w:rsidR="0074701E" w:rsidRPr="00960B5C" w:rsidRDefault="0074701E" w:rsidP="0074701E">
            <w:pPr>
              <w:jc w:val="both"/>
              <w:rPr>
                <w:rFonts w:ascii="Times New Roman" w:eastAsia="Calibri" w:hAnsi="Times New Roman" w:cs="Times New Roman"/>
                <w:sz w:val="24"/>
                <w:szCs w:val="24"/>
                <w:lang w:val="en-US"/>
              </w:rPr>
            </w:pPr>
          </w:p>
          <w:p w14:paraId="715AB007" w14:textId="77777777" w:rsidR="0074701E" w:rsidRPr="00960B5C" w:rsidRDefault="0074701E" w:rsidP="00E61C37">
            <w:pPr>
              <w:jc w:val="both"/>
              <w:rPr>
                <w:rFonts w:ascii="Times New Roman" w:eastAsia="Calibri" w:hAnsi="Times New Roman" w:cs="Times New Roman"/>
                <w:sz w:val="24"/>
                <w:szCs w:val="24"/>
                <w:lang w:val="en-US"/>
              </w:rPr>
            </w:pPr>
          </w:p>
        </w:tc>
        <w:tc>
          <w:tcPr>
            <w:tcW w:w="5386" w:type="dxa"/>
          </w:tcPr>
          <w:p w14:paraId="3F1FE5E5" w14:textId="77777777" w:rsidR="009C3C98" w:rsidRDefault="009C3C98" w:rsidP="00A56D06">
            <w:pPr>
              <w:jc w:val="both"/>
              <w:rPr>
                <w:rFonts w:ascii="Times New Roman" w:hAnsi="Times New Roman" w:cs="Times New Roman"/>
                <w:sz w:val="24"/>
                <w:szCs w:val="24"/>
              </w:rPr>
            </w:pPr>
          </w:p>
          <w:p w14:paraId="45C35B95" w14:textId="77777777" w:rsidR="009C3C98" w:rsidRDefault="009C3C98" w:rsidP="00A56D06">
            <w:pPr>
              <w:jc w:val="both"/>
              <w:rPr>
                <w:rFonts w:ascii="Times New Roman" w:hAnsi="Times New Roman" w:cs="Times New Roman"/>
                <w:sz w:val="24"/>
                <w:szCs w:val="24"/>
              </w:rPr>
            </w:pPr>
          </w:p>
          <w:p w14:paraId="729D315A" w14:textId="77777777" w:rsidR="009C3C98" w:rsidRDefault="009C3C98" w:rsidP="00A56D06">
            <w:pPr>
              <w:jc w:val="both"/>
              <w:rPr>
                <w:rFonts w:ascii="Times New Roman" w:hAnsi="Times New Roman" w:cs="Times New Roman"/>
                <w:sz w:val="24"/>
                <w:szCs w:val="24"/>
              </w:rPr>
            </w:pPr>
          </w:p>
          <w:p w14:paraId="137B3BD0" w14:textId="77777777" w:rsidR="009C3C98" w:rsidRDefault="009C3C98" w:rsidP="00A56D06">
            <w:pPr>
              <w:jc w:val="both"/>
              <w:rPr>
                <w:rFonts w:ascii="Times New Roman" w:hAnsi="Times New Roman" w:cs="Times New Roman"/>
                <w:sz w:val="24"/>
                <w:szCs w:val="24"/>
              </w:rPr>
            </w:pPr>
          </w:p>
          <w:p w14:paraId="79B2669D" w14:textId="77777777" w:rsidR="009C3C98" w:rsidRDefault="009C3C98" w:rsidP="00A56D06">
            <w:pPr>
              <w:jc w:val="both"/>
              <w:rPr>
                <w:rFonts w:ascii="Times New Roman" w:hAnsi="Times New Roman" w:cs="Times New Roman"/>
                <w:sz w:val="24"/>
                <w:szCs w:val="24"/>
              </w:rPr>
            </w:pPr>
          </w:p>
          <w:p w14:paraId="4C177CE3" w14:textId="77777777" w:rsidR="009C3C98" w:rsidRDefault="009C3C98" w:rsidP="00A56D06">
            <w:pPr>
              <w:jc w:val="both"/>
              <w:rPr>
                <w:rFonts w:ascii="Times New Roman" w:hAnsi="Times New Roman" w:cs="Times New Roman"/>
                <w:sz w:val="24"/>
                <w:szCs w:val="24"/>
              </w:rPr>
            </w:pPr>
          </w:p>
          <w:p w14:paraId="3C1EE103" w14:textId="77777777" w:rsidR="009C3C98" w:rsidRDefault="009C3C98" w:rsidP="00A56D06">
            <w:pPr>
              <w:jc w:val="both"/>
              <w:rPr>
                <w:rFonts w:ascii="Times New Roman" w:hAnsi="Times New Roman" w:cs="Times New Roman"/>
                <w:sz w:val="24"/>
                <w:szCs w:val="24"/>
              </w:rPr>
            </w:pPr>
          </w:p>
          <w:p w14:paraId="07AB140C" w14:textId="77777777" w:rsidR="009C3C98" w:rsidRDefault="009C3C98" w:rsidP="00A56D06">
            <w:pPr>
              <w:jc w:val="both"/>
              <w:rPr>
                <w:rFonts w:ascii="Times New Roman" w:hAnsi="Times New Roman" w:cs="Times New Roman"/>
                <w:sz w:val="24"/>
                <w:szCs w:val="24"/>
              </w:rPr>
            </w:pPr>
          </w:p>
          <w:p w14:paraId="492CCFAC" w14:textId="77777777" w:rsidR="009C3C98" w:rsidRDefault="009C3C98" w:rsidP="00A56D06">
            <w:pPr>
              <w:jc w:val="both"/>
              <w:rPr>
                <w:rFonts w:ascii="Times New Roman" w:hAnsi="Times New Roman" w:cs="Times New Roman"/>
                <w:sz w:val="24"/>
                <w:szCs w:val="24"/>
              </w:rPr>
            </w:pPr>
          </w:p>
          <w:p w14:paraId="5727E5FB" w14:textId="77777777" w:rsidR="009C3C98" w:rsidRDefault="009C3C98" w:rsidP="00A56D06">
            <w:pPr>
              <w:jc w:val="both"/>
              <w:rPr>
                <w:rFonts w:ascii="Times New Roman" w:hAnsi="Times New Roman" w:cs="Times New Roman"/>
                <w:sz w:val="24"/>
                <w:szCs w:val="24"/>
              </w:rPr>
            </w:pPr>
          </w:p>
          <w:p w14:paraId="30AEA8A0" w14:textId="77777777" w:rsidR="009C3C98" w:rsidRDefault="009C3C98" w:rsidP="00A56D06">
            <w:pPr>
              <w:jc w:val="both"/>
              <w:rPr>
                <w:rFonts w:ascii="Times New Roman" w:hAnsi="Times New Roman" w:cs="Times New Roman"/>
                <w:sz w:val="24"/>
                <w:szCs w:val="24"/>
              </w:rPr>
            </w:pPr>
          </w:p>
          <w:p w14:paraId="3787BED1" w14:textId="77777777" w:rsidR="0074701E" w:rsidRPr="00960B5C" w:rsidRDefault="009C3C98" w:rsidP="00A56D06">
            <w:pPr>
              <w:jc w:val="both"/>
              <w:rPr>
                <w:rFonts w:ascii="Times New Roman" w:hAnsi="Times New Roman" w:cs="Times New Roman"/>
                <w:sz w:val="24"/>
                <w:szCs w:val="24"/>
              </w:rPr>
            </w:pPr>
            <w:r w:rsidRPr="009C3C98">
              <w:rPr>
                <w:rFonts w:ascii="Times New Roman" w:hAnsi="Times New Roman" w:cs="Times New Roman"/>
                <w:sz w:val="24"/>
                <w:szCs w:val="24"/>
              </w:rPr>
              <w:t>Не се приема. Изискването за минимален срок на действие от пет години важи за договорите за наем и/или аренда, включени при определяне на изискуемия минимален икономически</w:t>
            </w:r>
            <w:r w:rsidR="00BD32C9">
              <w:rPr>
                <w:rFonts w:ascii="Times New Roman" w:hAnsi="Times New Roman" w:cs="Times New Roman"/>
                <w:sz w:val="24"/>
                <w:szCs w:val="24"/>
              </w:rPr>
              <w:t xml:space="preserve"> размер на стопанството от над 3</w:t>
            </w:r>
            <w:r w:rsidRPr="009C3C98">
              <w:rPr>
                <w:rFonts w:ascii="Times New Roman" w:hAnsi="Times New Roman" w:cs="Times New Roman"/>
                <w:sz w:val="24"/>
                <w:szCs w:val="24"/>
              </w:rPr>
              <w:t>000 евро СПО. Условието е включено с цел да се гарантира възможност за изпълнение на заявлението за подпомагане, и е основано от опита от прилагане на подобни подмерки. В т. 18 от Раздел 7 „Допустими кандидати/бенефициенти“ от УК е предвидена възможност кандидатите да обработват земя, въз основа на споразумения.</w:t>
            </w:r>
          </w:p>
        </w:tc>
      </w:tr>
      <w:tr w:rsidR="0017301B" w:rsidRPr="00960B5C" w14:paraId="44963E92" w14:textId="77777777" w:rsidTr="000A60AC">
        <w:tc>
          <w:tcPr>
            <w:tcW w:w="681" w:type="dxa"/>
            <w:vAlign w:val="center"/>
          </w:tcPr>
          <w:p w14:paraId="1C2FB558" w14:textId="77777777" w:rsidR="0017301B" w:rsidRPr="00960B5C" w:rsidRDefault="006C4284" w:rsidP="00851AE2">
            <w:pPr>
              <w:jc w:val="center"/>
              <w:rPr>
                <w:rFonts w:ascii="Times New Roman" w:hAnsi="Times New Roman" w:cs="Times New Roman"/>
                <w:sz w:val="24"/>
                <w:szCs w:val="24"/>
              </w:rPr>
            </w:pPr>
            <w:r w:rsidRPr="00960B5C">
              <w:rPr>
                <w:rFonts w:ascii="Times New Roman" w:hAnsi="Times New Roman" w:cs="Times New Roman"/>
                <w:sz w:val="24"/>
                <w:szCs w:val="24"/>
              </w:rPr>
              <w:lastRenderedPageBreak/>
              <w:t>6</w:t>
            </w:r>
            <w:r w:rsidR="0017301B" w:rsidRPr="00960B5C">
              <w:rPr>
                <w:rFonts w:ascii="Times New Roman" w:hAnsi="Times New Roman" w:cs="Times New Roman"/>
                <w:sz w:val="24"/>
                <w:szCs w:val="24"/>
              </w:rPr>
              <w:t>.</w:t>
            </w:r>
          </w:p>
        </w:tc>
        <w:tc>
          <w:tcPr>
            <w:tcW w:w="1984" w:type="dxa"/>
            <w:vAlign w:val="center"/>
          </w:tcPr>
          <w:p w14:paraId="6D4CA08C" w14:textId="77777777" w:rsidR="0017301B" w:rsidRPr="00960B5C" w:rsidRDefault="0017301B" w:rsidP="00844E3C">
            <w:pPr>
              <w:rPr>
                <w:rFonts w:ascii="Times New Roman" w:hAnsi="Times New Roman" w:cs="Times New Roman"/>
                <w:sz w:val="24"/>
                <w:szCs w:val="24"/>
              </w:rPr>
            </w:pPr>
            <w:r w:rsidRPr="00960B5C">
              <w:rPr>
                <w:rFonts w:ascii="Times New Roman" w:hAnsi="Times New Roman" w:cs="Times New Roman"/>
                <w:sz w:val="24"/>
                <w:szCs w:val="24"/>
              </w:rPr>
              <w:t>Николай Дянков</w:t>
            </w:r>
          </w:p>
        </w:tc>
        <w:tc>
          <w:tcPr>
            <w:tcW w:w="1588" w:type="dxa"/>
            <w:vAlign w:val="center"/>
          </w:tcPr>
          <w:p w14:paraId="2FB801D0" w14:textId="77777777" w:rsidR="0017301B" w:rsidRPr="00960B5C" w:rsidRDefault="0017301B" w:rsidP="00844E3C">
            <w:pPr>
              <w:rPr>
                <w:rFonts w:ascii="Times New Roman" w:hAnsi="Times New Roman" w:cs="Times New Roman"/>
                <w:sz w:val="24"/>
                <w:szCs w:val="24"/>
              </w:rPr>
            </w:pPr>
            <w:r w:rsidRPr="00960B5C">
              <w:rPr>
                <w:rFonts w:ascii="Times New Roman" w:hAnsi="Times New Roman" w:cs="Times New Roman"/>
                <w:sz w:val="24"/>
                <w:szCs w:val="24"/>
              </w:rPr>
              <w:t>12.11.2024 г.</w:t>
            </w:r>
          </w:p>
        </w:tc>
        <w:tc>
          <w:tcPr>
            <w:tcW w:w="4820" w:type="dxa"/>
          </w:tcPr>
          <w:p w14:paraId="412A5238" w14:textId="77777777" w:rsidR="0017301B" w:rsidRPr="00960B5C" w:rsidRDefault="0017301B" w:rsidP="0017301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Здравейте,</w:t>
            </w:r>
          </w:p>
          <w:p w14:paraId="0FA0F707" w14:textId="77777777" w:rsidR="0017301B" w:rsidRPr="00960B5C" w:rsidRDefault="0017301B" w:rsidP="0017301B">
            <w:pPr>
              <w:jc w:val="both"/>
              <w:rPr>
                <w:rFonts w:ascii="Times New Roman" w:eastAsia="Calibri" w:hAnsi="Times New Roman" w:cs="Times New Roman"/>
                <w:sz w:val="24"/>
                <w:szCs w:val="24"/>
                <w:lang w:val="en-US"/>
              </w:rPr>
            </w:pPr>
          </w:p>
          <w:p w14:paraId="2D31825D" w14:textId="77777777" w:rsidR="0017301B" w:rsidRPr="00960B5C" w:rsidRDefault="0017301B" w:rsidP="0017301B">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При оценката на стопанството защо не се дават допълнителни точки за хората със селскостопанско образование, които се предполага, че ще се справят по-добре и ще продължат да работят дълго след приключване на програмата?</w:t>
            </w:r>
          </w:p>
        </w:tc>
        <w:tc>
          <w:tcPr>
            <w:tcW w:w="5386" w:type="dxa"/>
          </w:tcPr>
          <w:p w14:paraId="72305E15" w14:textId="689B7738" w:rsidR="0017301B" w:rsidRPr="00960B5C" w:rsidRDefault="0075698D" w:rsidP="00226B74">
            <w:pPr>
              <w:jc w:val="both"/>
              <w:rPr>
                <w:rFonts w:ascii="Times New Roman" w:hAnsi="Times New Roman" w:cs="Times New Roman"/>
                <w:sz w:val="24"/>
                <w:szCs w:val="24"/>
              </w:rPr>
            </w:pPr>
            <w:r w:rsidRPr="00D6087D">
              <w:rPr>
                <w:rFonts w:ascii="Times New Roman" w:hAnsi="Times New Roman" w:cs="Times New Roman"/>
                <w:sz w:val="24"/>
                <w:szCs w:val="24"/>
              </w:rPr>
              <w:t>Не се приема.</w:t>
            </w:r>
            <w:r w:rsidR="00D6087D">
              <w:t xml:space="preserve"> </w:t>
            </w:r>
            <w:r w:rsidR="00226B74">
              <w:rPr>
                <w:rFonts w:ascii="Times New Roman" w:hAnsi="Times New Roman" w:cs="Times New Roman"/>
                <w:sz w:val="24"/>
                <w:szCs w:val="24"/>
              </w:rPr>
              <w:t xml:space="preserve">В </w:t>
            </w:r>
            <w:r w:rsidR="00226B74" w:rsidRPr="00226B74">
              <w:rPr>
                <w:rFonts w:ascii="Times New Roman" w:hAnsi="Times New Roman" w:cs="Times New Roman"/>
                <w:sz w:val="24"/>
                <w:szCs w:val="24"/>
              </w:rPr>
              <w:t>анализите за разработване на Стратегическия план</w:t>
            </w:r>
            <w:r w:rsidR="00226B74">
              <w:t xml:space="preserve"> </w:t>
            </w:r>
            <w:r w:rsidR="00226B74" w:rsidRPr="00226B74">
              <w:rPr>
                <w:rFonts w:ascii="Times New Roman" w:hAnsi="Times New Roman" w:cs="Times New Roman"/>
                <w:sz w:val="24"/>
                <w:szCs w:val="24"/>
              </w:rPr>
              <w:t>за развитие на земеделието и селските райони за периода 2023 - 2027 г.</w:t>
            </w:r>
            <w:r w:rsidR="00226B74">
              <w:rPr>
                <w:rFonts w:ascii="Times New Roman" w:hAnsi="Times New Roman" w:cs="Times New Roman"/>
                <w:sz w:val="24"/>
                <w:szCs w:val="24"/>
              </w:rPr>
              <w:t xml:space="preserve"> </w:t>
            </w:r>
            <w:r w:rsidR="00226B74" w:rsidRPr="00226B74">
              <w:rPr>
                <w:rFonts w:ascii="Times New Roman" w:hAnsi="Times New Roman" w:cs="Times New Roman"/>
                <w:sz w:val="24"/>
                <w:szCs w:val="24"/>
              </w:rPr>
              <w:t xml:space="preserve"> н</w:t>
            </w:r>
            <w:r w:rsidR="00226B74">
              <w:rPr>
                <w:rFonts w:ascii="Times New Roman" w:hAnsi="Times New Roman" w:cs="Times New Roman"/>
                <w:sz w:val="24"/>
                <w:szCs w:val="24"/>
              </w:rPr>
              <w:t>е е извлечена такава потребност и поради тази причина не е включена като приоритетна такава.</w:t>
            </w:r>
            <w:r w:rsidR="00D6087D" w:rsidRPr="00226B74">
              <w:rPr>
                <w:rFonts w:ascii="Times New Roman" w:hAnsi="Times New Roman" w:cs="Times New Roman"/>
                <w:sz w:val="24"/>
                <w:szCs w:val="24"/>
              </w:rPr>
              <w:t xml:space="preserve">Критериите за подбор по интервенцията са </w:t>
            </w:r>
            <w:r w:rsidR="00CD7058" w:rsidRPr="00226B74">
              <w:rPr>
                <w:rFonts w:ascii="Times New Roman" w:hAnsi="Times New Roman" w:cs="Times New Roman"/>
                <w:sz w:val="24"/>
                <w:szCs w:val="24"/>
              </w:rPr>
              <w:t xml:space="preserve">обсъдени на работни срещи с браншовите организации  и са </w:t>
            </w:r>
            <w:r w:rsidR="00D6087D" w:rsidRPr="00226B74">
              <w:rPr>
                <w:rFonts w:ascii="Times New Roman" w:hAnsi="Times New Roman" w:cs="Times New Roman"/>
                <w:sz w:val="24"/>
                <w:szCs w:val="24"/>
              </w:rPr>
              <w:t>одобрени от Мониторинговия комитет</w:t>
            </w:r>
            <w:r w:rsidR="00CD7058" w:rsidRPr="00226B74">
              <w:rPr>
                <w:rFonts w:ascii="Times New Roman" w:hAnsi="Times New Roman" w:cs="Times New Roman"/>
                <w:sz w:val="24"/>
                <w:szCs w:val="24"/>
              </w:rPr>
              <w:t xml:space="preserve"> на Стратегическия план на заседание, проведено в периода 12-13.09.2024 г.</w:t>
            </w:r>
            <w:r w:rsidR="00CD7058" w:rsidRPr="00CD7058">
              <w:rPr>
                <w:rFonts w:ascii="Times New Roman" w:hAnsi="Times New Roman" w:cs="Times New Roman"/>
                <w:sz w:val="24"/>
                <w:szCs w:val="24"/>
              </w:rPr>
              <w:t xml:space="preserve"> </w:t>
            </w:r>
            <w:r w:rsidR="00C86DD9">
              <w:rPr>
                <w:rFonts w:ascii="Times New Roman" w:hAnsi="Times New Roman" w:cs="Times New Roman"/>
                <w:sz w:val="24"/>
                <w:szCs w:val="24"/>
              </w:rPr>
              <w:t xml:space="preserve"> </w:t>
            </w:r>
          </w:p>
        </w:tc>
      </w:tr>
      <w:tr w:rsidR="006C4284" w:rsidRPr="00960B5C" w14:paraId="1F05BA25" w14:textId="77777777" w:rsidTr="000A60AC">
        <w:tc>
          <w:tcPr>
            <w:tcW w:w="681" w:type="dxa"/>
            <w:vAlign w:val="center"/>
          </w:tcPr>
          <w:p w14:paraId="52EB3317" w14:textId="77777777" w:rsidR="006C4284" w:rsidRPr="00960B5C" w:rsidRDefault="00916FB1" w:rsidP="00851AE2">
            <w:pPr>
              <w:jc w:val="center"/>
              <w:rPr>
                <w:rFonts w:ascii="Times New Roman" w:hAnsi="Times New Roman" w:cs="Times New Roman"/>
                <w:sz w:val="24"/>
                <w:szCs w:val="24"/>
              </w:rPr>
            </w:pPr>
            <w:r w:rsidRPr="00960B5C">
              <w:rPr>
                <w:rFonts w:ascii="Times New Roman" w:hAnsi="Times New Roman" w:cs="Times New Roman"/>
                <w:sz w:val="24"/>
                <w:szCs w:val="24"/>
              </w:rPr>
              <w:t>7.</w:t>
            </w:r>
          </w:p>
        </w:tc>
        <w:tc>
          <w:tcPr>
            <w:tcW w:w="1984" w:type="dxa"/>
            <w:vAlign w:val="center"/>
          </w:tcPr>
          <w:p w14:paraId="2413E135" w14:textId="77777777" w:rsidR="006C4284" w:rsidRPr="00960B5C" w:rsidRDefault="001E4527" w:rsidP="00844E3C">
            <w:pPr>
              <w:rPr>
                <w:rFonts w:ascii="Times New Roman" w:hAnsi="Times New Roman" w:cs="Times New Roman"/>
                <w:sz w:val="24"/>
                <w:szCs w:val="24"/>
              </w:rPr>
            </w:pPr>
            <w:r w:rsidRPr="00960B5C">
              <w:rPr>
                <w:rFonts w:ascii="Times New Roman" w:hAnsi="Times New Roman" w:cs="Times New Roman"/>
                <w:sz w:val="24"/>
                <w:szCs w:val="24"/>
              </w:rPr>
              <w:t>Петър Иванчев</w:t>
            </w:r>
          </w:p>
        </w:tc>
        <w:tc>
          <w:tcPr>
            <w:tcW w:w="1588" w:type="dxa"/>
            <w:vAlign w:val="center"/>
          </w:tcPr>
          <w:p w14:paraId="29B37EA7" w14:textId="77777777" w:rsidR="006C4284" w:rsidRPr="00960B5C" w:rsidRDefault="00916FB1" w:rsidP="00844E3C">
            <w:pPr>
              <w:rPr>
                <w:rFonts w:ascii="Times New Roman" w:hAnsi="Times New Roman" w:cs="Times New Roman"/>
                <w:sz w:val="24"/>
                <w:szCs w:val="24"/>
              </w:rPr>
            </w:pPr>
            <w:r w:rsidRPr="00960B5C">
              <w:rPr>
                <w:rFonts w:ascii="Times New Roman" w:hAnsi="Times New Roman" w:cs="Times New Roman"/>
                <w:sz w:val="24"/>
                <w:szCs w:val="24"/>
              </w:rPr>
              <w:t>12.11.2024 г.</w:t>
            </w:r>
          </w:p>
        </w:tc>
        <w:tc>
          <w:tcPr>
            <w:tcW w:w="4820" w:type="dxa"/>
          </w:tcPr>
          <w:p w14:paraId="660EA2AF"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Уважаеми дами и господа,</w:t>
            </w:r>
          </w:p>
          <w:p w14:paraId="5A84017E" w14:textId="77777777" w:rsidR="001E4527" w:rsidRPr="00960B5C" w:rsidRDefault="001E4527" w:rsidP="001E4527">
            <w:pPr>
              <w:jc w:val="both"/>
              <w:rPr>
                <w:rFonts w:ascii="Times New Roman" w:eastAsia="Calibri" w:hAnsi="Times New Roman" w:cs="Times New Roman"/>
                <w:sz w:val="24"/>
                <w:szCs w:val="24"/>
                <w:lang w:val="en-US"/>
              </w:rPr>
            </w:pPr>
          </w:p>
          <w:p w14:paraId="153A2A86" w14:textId="77777777" w:rsidR="001E4527" w:rsidRPr="00960B5C" w:rsidRDefault="001E4527" w:rsidP="001E4527">
            <w:pPr>
              <w:jc w:val="both"/>
              <w:rPr>
                <w:rFonts w:ascii="Times New Roman" w:eastAsia="Calibri" w:hAnsi="Times New Roman" w:cs="Times New Roman"/>
                <w:sz w:val="24"/>
                <w:szCs w:val="24"/>
                <w:lang w:val="en-US"/>
              </w:rPr>
            </w:pPr>
          </w:p>
          <w:p w14:paraId="737E11CC"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Приложно ви изпращам</w:t>
            </w:r>
          </w:p>
          <w:p w14:paraId="467DA503"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предложения и коментари по насоките за кандидастване по следните три интервенции</w:t>
            </w:r>
          </w:p>
          <w:p w14:paraId="5D303F20"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от Стратегически план за развитие на земеделието и селските райони на Република</w:t>
            </w:r>
          </w:p>
          <w:p w14:paraId="1EF2A311"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България за периода 2023-2027 г.:</w:t>
            </w:r>
          </w:p>
          <w:p w14:paraId="5D6680FD" w14:textId="77777777" w:rsidR="001E4527" w:rsidRPr="00960B5C" w:rsidRDefault="001E4527" w:rsidP="001E4527">
            <w:pPr>
              <w:jc w:val="both"/>
              <w:rPr>
                <w:rFonts w:ascii="Times New Roman" w:eastAsia="Calibri" w:hAnsi="Times New Roman" w:cs="Times New Roman"/>
                <w:sz w:val="24"/>
                <w:szCs w:val="24"/>
                <w:lang w:val="en-US"/>
              </w:rPr>
            </w:pPr>
          </w:p>
          <w:p w14:paraId="406F647E" w14:textId="77777777" w:rsidR="001E4527" w:rsidRPr="00960B5C" w:rsidRDefault="001E4527" w:rsidP="001E4527">
            <w:pPr>
              <w:jc w:val="both"/>
              <w:rPr>
                <w:rFonts w:ascii="Times New Roman" w:eastAsia="Calibri" w:hAnsi="Times New Roman" w:cs="Times New Roman"/>
                <w:sz w:val="24"/>
                <w:szCs w:val="24"/>
                <w:lang w:val="en-US"/>
              </w:rPr>
            </w:pPr>
          </w:p>
          <w:p w14:paraId="0C6F15E9"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lastRenderedPageBreak/>
              <w:t xml:space="preserve">-        </w:t>
            </w:r>
          </w:p>
          <w:p w14:paraId="1CA840D9"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 интервенция II.Д.1. „Стартова помощ за</w:t>
            </w:r>
          </w:p>
          <w:p w14:paraId="7DCC76F5"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установяване на млади земеделски стопани в селското стопанство“;</w:t>
            </w:r>
          </w:p>
          <w:p w14:paraId="27FC82B3" w14:textId="77777777" w:rsidR="001E4527" w:rsidRPr="00960B5C" w:rsidRDefault="001E4527" w:rsidP="001E4527">
            <w:pPr>
              <w:jc w:val="both"/>
              <w:rPr>
                <w:rFonts w:ascii="Times New Roman" w:eastAsia="Calibri" w:hAnsi="Times New Roman" w:cs="Times New Roman"/>
                <w:sz w:val="24"/>
                <w:szCs w:val="24"/>
                <w:lang w:val="en-US"/>
              </w:rPr>
            </w:pPr>
          </w:p>
          <w:p w14:paraId="1D2EE3DF" w14:textId="77777777" w:rsidR="001E4527" w:rsidRPr="00960B5C" w:rsidRDefault="001E4527" w:rsidP="001E4527">
            <w:pPr>
              <w:jc w:val="both"/>
              <w:rPr>
                <w:rFonts w:ascii="Times New Roman" w:eastAsia="Calibri" w:hAnsi="Times New Roman" w:cs="Times New Roman"/>
                <w:sz w:val="24"/>
                <w:szCs w:val="24"/>
                <w:lang w:val="en-US"/>
              </w:rPr>
            </w:pPr>
          </w:p>
          <w:p w14:paraId="2AE8A97F"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        </w:t>
            </w:r>
          </w:p>
          <w:p w14:paraId="3ABB2B8D"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интервенция II.Д.2. „Подпомагане на много</w:t>
            </w:r>
          </w:p>
          <w:p w14:paraId="3982A5D3"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малки земеделски стопанства“ </w:t>
            </w:r>
          </w:p>
          <w:p w14:paraId="6420752E" w14:textId="77777777" w:rsidR="001E4527" w:rsidRPr="00960B5C" w:rsidRDefault="001E4527" w:rsidP="001E4527">
            <w:pPr>
              <w:jc w:val="both"/>
              <w:rPr>
                <w:rFonts w:ascii="Times New Roman" w:eastAsia="Calibri" w:hAnsi="Times New Roman" w:cs="Times New Roman"/>
                <w:sz w:val="24"/>
                <w:szCs w:val="24"/>
                <w:lang w:val="en-US"/>
              </w:rPr>
            </w:pPr>
          </w:p>
          <w:p w14:paraId="4C3C4445" w14:textId="77777777" w:rsidR="001E4527" w:rsidRPr="00960B5C" w:rsidRDefault="001E4527" w:rsidP="001E4527">
            <w:pPr>
              <w:jc w:val="both"/>
              <w:rPr>
                <w:rFonts w:ascii="Times New Roman" w:eastAsia="Calibri" w:hAnsi="Times New Roman" w:cs="Times New Roman"/>
                <w:sz w:val="24"/>
                <w:szCs w:val="24"/>
                <w:lang w:val="en-US"/>
              </w:rPr>
            </w:pPr>
          </w:p>
          <w:p w14:paraId="3F13EDBF"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        </w:t>
            </w:r>
          </w:p>
          <w:p w14:paraId="7A949AB0"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II.Д.3 „Стартова помощ за установяване на</w:t>
            </w:r>
          </w:p>
          <w:p w14:paraId="31FF5E21"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нови земеделски стопани в селското стопанство“ </w:t>
            </w:r>
          </w:p>
          <w:p w14:paraId="2CCAEC22" w14:textId="77777777" w:rsidR="001E4527" w:rsidRPr="00960B5C" w:rsidRDefault="001E4527" w:rsidP="001E4527">
            <w:pPr>
              <w:jc w:val="both"/>
              <w:rPr>
                <w:rFonts w:ascii="Times New Roman" w:eastAsia="Calibri" w:hAnsi="Times New Roman" w:cs="Times New Roman"/>
                <w:sz w:val="24"/>
                <w:szCs w:val="24"/>
                <w:lang w:val="en-US"/>
              </w:rPr>
            </w:pPr>
          </w:p>
          <w:p w14:paraId="7FD1AD83" w14:textId="77777777" w:rsidR="001E4527" w:rsidRPr="00960B5C" w:rsidRDefault="001E4527" w:rsidP="001E4527">
            <w:pPr>
              <w:jc w:val="both"/>
              <w:rPr>
                <w:rFonts w:ascii="Times New Roman" w:eastAsia="Calibri" w:hAnsi="Times New Roman" w:cs="Times New Roman"/>
                <w:sz w:val="24"/>
                <w:szCs w:val="24"/>
                <w:lang w:val="en-US"/>
              </w:rPr>
            </w:pPr>
          </w:p>
          <w:p w14:paraId="29FA80A3"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И за трите интервенции по</w:t>
            </w:r>
          </w:p>
          <w:p w14:paraId="0A25C569"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отношение на Условията за изпълнение, раздел  1. „Техническо изпълнение на проектите“</w:t>
            </w:r>
          </w:p>
          <w:p w14:paraId="6612F89A"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изискването: „ В срок до изтичане на пет години от дата на подаване на</w:t>
            </w:r>
          </w:p>
          <w:p w14:paraId="00D81347"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заявление за подпомагане бенефициентът е длъжен да се осигурява по реда на</w:t>
            </w:r>
          </w:p>
          <w:p w14:paraId="7C682A69"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Кодекса за социално осигуряване с изключение на бенефициенти за които се</w:t>
            </w:r>
          </w:p>
          <w:p w14:paraId="432FF103"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установи, че ползват отпуск и обезщетение в случай на бременност, раждане и</w:t>
            </w:r>
          </w:p>
          <w:p w14:paraId="213DD0A4"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отглеждане на дете до 2 годишна възраст“ да се промени по следния начин</w:t>
            </w:r>
          </w:p>
          <w:p w14:paraId="5B79E12B"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 В срок до изтичане на пет години от дата </w:t>
            </w:r>
            <w:r w:rsidRPr="00960B5C">
              <w:rPr>
                <w:rFonts w:ascii="Times New Roman" w:eastAsia="Calibri" w:hAnsi="Times New Roman" w:cs="Times New Roman"/>
                <w:sz w:val="24"/>
                <w:szCs w:val="24"/>
                <w:lang w:val="en-US"/>
              </w:rPr>
              <w:lastRenderedPageBreak/>
              <w:t>на подаване на заявление за</w:t>
            </w:r>
          </w:p>
          <w:p w14:paraId="6DC0144C"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подпомагане бенефициентът е длъжен да се осигурява по реда на Кодекса за</w:t>
            </w:r>
          </w:p>
          <w:p w14:paraId="7CD7941A"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социално осигуряване с изключение на бенефициенти за които се установи, че</w:t>
            </w:r>
          </w:p>
          <w:p w14:paraId="7559AA3E"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ползват отпуск и обезщетение в случай на бременност, раждане и отглеждане на</w:t>
            </w:r>
          </w:p>
          <w:p w14:paraId="0BE51605"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дете до 2 годишна възраст и с</w:t>
            </w:r>
          </w:p>
          <w:p w14:paraId="6E8A7D47"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изключение на периода, когато е преустановил временно осъществяваната от него</w:t>
            </w:r>
          </w:p>
          <w:p w14:paraId="51F5073A"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земеделска дейност поради изменящите се сезонни условия на производство (в</w:t>
            </w:r>
          </w:p>
          <w:p w14:paraId="40230E6B"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случаите, когато бенефициент е физическо лице или едноличен търговец).</w:t>
            </w:r>
          </w:p>
          <w:p w14:paraId="1BECEA40" w14:textId="77777777" w:rsidR="001E4527" w:rsidRPr="00960B5C" w:rsidRDefault="001E4527" w:rsidP="001E4527">
            <w:pPr>
              <w:jc w:val="both"/>
              <w:rPr>
                <w:rFonts w:ascii="Times New Roman" w:eastAsia="Calibri" w:hAnsi="Times New Roman" w:cs="Times New Roman"/>
                <w:sz w:val="24"/>
                <w:szCs w:val="24"/>
                <w:lang w:val="en-US"/>
              </w:rPr>
            </w:pPr>
          </w:p>
          <w:p w14:paraId="6AE368BF"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Другото предложение е</w:t>
            </w:r>
          </w:p>
          <w:p w14:paraId="31365CE0"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това изискване да важи не от датата на кандидастване , а от датата на</w:t>
            </w:r>
          </w:p>
          <w:p w14:paraId="0D95D006"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подписване на договора.</w:t>
            </w:r>
          </w:p>
          <w:p w14:paraId="475A3711" w14:textId="77777777" w:rsidR="001E4527" w:rsidRPr="00960B5C" w:rsidRDefault="001E4527" w:rsidP="001E4527">
            <w:pPr>
              <w:jc w:val="both"/>
              <w:rPr>
                <w:rFonts w:ascii="Times New Roman" w:eastAsia="Calibri" w:hAnsi="Times New Roman" w:cs="Times New Roman"/>
                <w:sz w:val="24"/>
                <w:szCs w:val="24"/>
                <w:lang w:val="en-US"/>
              </w:rPr>
            </w:pPr>
          </w:p>
          <w:p w14:paraId="6AFF6C8D" w14:textId="77777777" w:rsidR="001E4527" w:rsidRPr="00960B5C" w:rsidRDefault="001E4527" w:rsidP="001E4527">
            <w:pPr>
              <w:jc w:val="both"/>
              <w:rPr>
                <w:rFonts w:ascii="Times New Roman" w:eastAsia="Calibri" w:hAnsi="Times New Roman" w:cs="Times New Roman"/>
                <w:sz w:val="24"/>
                <w:szCs w:val="24"/>
                <w:lang w:val="en-US"/>
              </w:rPr>
            </w:pPr>
          </w:p>
          <w:p w14:paraId="63F45435"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Мотиви: С насоките за</w:t>
            </w:r>
          </w:p>
          <w:p w14:paraId="2F4F602E"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кандидатстване не може да се налагат ограничения, които противоречат на</w:t>
            </w:r>
          </w:p>
          <w:p w14:paraId="13297FE8"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законодателството в България. В тази връзка</w:t>
            </w:r>
          </w:p>
          <w:p w14:paraId="3A1CADCA"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е и предложението да не се изисква земеделските стопани да се осигуряват всеки</w:t>
            </w:r>
          </w:p>
          <w:p w14:paraId="7943F54C"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месец, а само през месеците когато развиват активна земеделска дейност. Кодекса</w:t>
            </w:r>
          </w:p>
          <w:p w14:paraId="3F26596C"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lastRenderedPageBreak/>
              <w:t>за социално осигуряване (КСО)  им дава</w:t>
            </w:r>
          </w:p>
          <w:p w14:paraId="3D4164F8"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тази възможност да преустановяват временно осигуряването си и би трябвало</w:t>
            </w:r>
          </w:p>
          <w:p w14:paraId="10CB44AE"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условията за изпълнение да са в съответствие с Кодекса и неговите разпоредби.</w:t>
            </w:r>
          </w:p>
          <w:p w14:paraId="61167EBB"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Съгласно КСО задължението за осигуряване на регистрираните земеделски стопани</w:t>
            </w:r>
          </w:p>
          <w:p w14:paraId="3708BCA0"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възниква от деня на започване / възобновяване на трудовата дейност и продължава</w:t>
            </w:r>
          </w:p>
          <w:p w14:paraId="65392728"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до нейното временно прекъсване или прекратяване. При временно прекъсване, на</w:t>
            </w:r>
          </w:p>
          <w:p w14:paraId="5CA00BFC"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трудовата дейност земеделския стопанин подава декларация по утвърден образец от</w:t>
            </w:r>
          </w:p>
          <w:p w14:paraId="02F8B651"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изпълнителния директор на НАП до компетентната териториална дирекция на НАП,</w:t>
            </w:r>
          </w:p>
          <w:p w14:paraId="1A76E6E4"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подписана от земеделския стопанин, в 7-дневен срок от настъпване на</w:t>
            </w:r>
          </w:p>
          <w:p w14:paraId="5E848BC6"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обстоятелството. Упражняването на трудова дейност е в основата за осигуряването</w:t>
            </w:r>
          </w:p>
          <w:p w14:paraId="1DF31EB2"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на лицата за част или всички покрити от държавното обществено осигуряване социални</w:t>
            </w:r>
          </w:p>
          <w:p w14:paraId="12ED5E7F"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рискове. Обвързването на осигуряването с полагането на труд е изведено в чл.10,</w:t>
            </w:r>
          </w:p>
          <w:p w14:paraId="374EDAB8"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ал.1 от КСО, който гласи, че осигуряването възниква от деня, в който лицата</w:t>
            </w:r>
          </w:p>
          <w:p w14:paraId="6729A19A"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започват да упражняват трудова дейност по чл.4 или чл.4а, ал.1 и за който са</w:t>
            </w:r>
          </w:p>
          <w:p w14:paraId="43298C34"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внесени или дължими осигурителни вноски </w:t>
            </w:r>
            <w:r w:rsidRPr="00960B5C">
              <w:rPr>
                <w:rFonts w:ascii="Times New Roman" w:eastAsia="Calibri" w:hAnsi="Times New Roman" w:cs="Times New Roman"/>
                <w:sz w:val="24"/>
                <w:szCs w:val="24"/>
                <w:lang w:val="en-US"/>
              </w:rPr>
              <w:lastRenderedPageBreak/>
              <w:t>и продължава до прекратяването /</w:t>
            </w:r>
          </w:p>
          <w:p w14:paraId="2BF47903"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 xml:space="preserve">временното й прекъсване. </w:t>
            </w:r>
          </w:p>
          <w:p w14:paraId="5CD344ED" w14:textId="77777777" w:rsidR="001E4527" w:rsidRPr="00960B5C" w:rsidRDefault="001E4527" w:rsidP="001E4527">
            <w:pPr>
              <w:jc w:val="both"/>
              <w:rPr>
                <w:rFonts w:ascii="Times New Roman" w:eastAsia="Calibri" w:hAnsi="Times New Roman" w:cs="Times New Roman"/>
                <w:sz w:val="24"/>
                <w:szCs w:val="24"/>
                <w:lang w:val="en-US"/>
              </w:rPr>
            </w:pPr>
          </w:p>
          <w:p w14:paraId="300813F6" w14:textId="77777777" w:rsidR="001E4527" w:rsidRPr="00960B5C" w:rsidRDefault="001E4527" w:rsidP="001E4527">
            <w:pPr>
              <w:jc w:val="both"/>
              <w:rPr>
                <w:rFonts w:ascii="Times New Roman" w:eastAsia="Calibri" w:hAnsi="Times New Roman" w:cs="Times New Roman"/>
                <w:sz w:val="24"/>
                <w:szCs w:val="24"/>
                <w:lang w:val="en-US"/>
              </w:rPr>
            </w:pPr>
          </w:p>
          <w:p w14:paraId="40F2925E"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Предвид изложеното, земеделският стопанин подлежи на задължително</w:t>
            </w:r>
          </w:p>
          <w:p w14:paraId="34E5FD5C"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осигуряване за фондовете на държавното обществено осигуряване само за</w:t>
            </w:r>
          </w:p>
          <w:p w14:paraId="76358AC2"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периодите, през които упражнява трудова дейност като регистриран земеделски</w:t>
            </w:r>
          </w:p>
          <w:p w14:paraId="7F193A98"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стопанин. При условие, че извършваната от него дейност в зависимост от</w:t>
            </w:r>
          </w:p>
          <w:p w14:paraId="05E9DED2"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производството му може да бъде свързана с известна сезонност, то за месеците на</w:t>
            </w:r>
          </w:p>
          <w:p w14:paraId="7815CCAB"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календарната година, през които няма да упражнява дейност заради тази сезонност,</w:t>
            </w:r>
          </w:p>
          <w:p w14:paraId="7759A6AB" w14:textId="77777777" w:rsidR="001E4527"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той няма задължение да внася осигурителни вноски като самоосигуряващо се лице</w:t>
            </w:r>
          </w:p>
          <w:p w14:paraId="20885C45" w14:textId="5CD1FDE9" w:rsidR="006C4284" w:rsidRPr="00960B5C" w:rsidRDefault="001E4527" w:rsidP="001E4527">
            <w:pPr>
              <w:jc w:val="both"/>
              <w:rPr>
                <w:rFonts w:ascii="Times New Roman" w:eastAsia="Calibri" w:hAnsi="Times New Roman" w:cs="Times New Roman"/>
                <w:sz w:val="24"/>
                <w:szCs w:val="24"/>
                <w:lang w:val="en-US"/>
              </w:rPr>
            </w:pPr>
            <w:r w:rsidRPr="00960B5C">
              <w:rPr>
                <w:rFonts w:ascii="Times New Roman" w:eastAsia="Calibri" w:hAnsi="Times New Roman" w:cs="Times New Roman"/>
                <w:sz w:val="24"/>
                <w:szCs w:val="24"/>
                <w:lang w:val="en-US"/>
              </w:rPr>
              <w:t>по чл.4, ал.3, т.4 от КСО.</w:t>
            </w:r>
          </w:p>
        </w:tc>
        <w:tc>
          <w:tcPr>
            <w:tcW w:w="5386" w:type="dxa"/>
          </w:tcPr>
          <w:p w14:paraId="2A487891" w14:textId="77777777" w:rsidR="006C4284" w:rsidRDefault="006C4284" w:rsidP="00A56D06">
            <w:pPr>
              <w:jc w:val="both"/>
              <w:rPr>
                <w:rFonts w:ascii="Times New Roman" w:hAnsi="Times New Roman" w:cs="Times New Roman"/>
                <w:sz w:val="24"/>
                <w:szCs w:val="24"/>
              </w:rPr>
            </w:pPr>
          </w:p>
          <w:p w14:paraId="394620AD" w14:textId="77777777" w:rsidR="0075698D" w:rsidRDefault="0075698D" w:rsidP="00A56D06">
            <w:pPr>
              <w:jc w:val="both"/>
              <w:rPr>
                <w:rFonts w:ascii="Times New Roman" w:hAnsi="Times New Roman" w:cs="Times New Roman"/>
                <w:sz w:val="24"/>
                <w:szCs w:val="24"/>
              </w:rPr>
            </w:pPr>
          </w:p>
          <w:p w14:paraId="52606A0F" w14:textId="77777777" w:rsidR="0075698D" w:rsidRDefault="0075698D" w:rsidP="00A56D06">
            <w:pPr>
              <w:jc w:val="both"/>
              <w:rPr>
                <w:rFonts w:ascii="Times New Roman" w:hAnsi="Times New Roman" w:cs="Times New Roman"/>
                <w:sz w:val="24"/>
                <w:szCs w:val="24"/>
              </w:rPr>
            </w:pPr>
          </w:p>
          <w:p w14:paraId="57D199CA" w14:textId="77777777" w:rsidR="0075698D" w:rsidRPr="00960B5C" w:rsidRDefault="0075698D" w:rsidP="00A56D06">
            <w:pPr>
              <w:jc w:val="both"/>
              <w:rPr>
                <w:rFonts w:ascii="Times New Roman" w:hAnsi="Times New Roman" w:cs="Times New Roman"/>
                <w:sz w:val="24"/>
                <w:szCs w:val="24"/>
              </w:rPr>
            </w:pPr>
            <w:r w:rsidRPr="0075698D">
              <w:rPr>
                <w:rFonts w:ascii="Times New Roman" w:hAnsi="Times New Roman" w:cs="Times New Roman"/>
                <w:sz w:val="24"/>
                <w:szCs w:val="24"/>
              </w:rPr>
              <w:t>Не се приема. Изменението ще доведе до неравнопоставеност между земеделските стопани в различните сектори, с оглед отделните характеристики на тяхната дейност.</w:t>
            </w:r>
          </w:p>
        </w:tc>
      </w:tr>
      <w:tr w:rsidR="001E4527" w:rsidRPr="00960B5C" w14:paraId="15DF1E4F" w14:textId="77777777" w:rsidTr="000A60AC">
        <w:tc>
          <w:tcPr>
            <w:tcW w:w="681" w:type="dxa"/>
            <w:vAlign w:val="center"/>
          </w:tcPr>
          <w:p w14:paraId="39C2D62A" w14:textId="77777777" w:rsidR="001E4527" w:rsidRPr="00960B5C" w:rsidRDefault="001E4527" w:rsidP="00851AE2">
            <w:pPr>
              <w:jc w:val="center"/>
              <w:rPr>
                <w:rFonts w:ascii="Times New Roman" w:hAnsi="Times New Roman" w:cs="Times New Roman"/>
                <w:sz w:val="24"/>
                <w:szCs w:val="24"/>
              </w:rPr>
            </w:pPr>
            <w:r w:rsidRPr="00960B5C">
              <w:rPr>
                <w:rFonts w:ascii="Times New Roman" w:hAnsi="Times New Roman" w:cs="Times New Roman"/>
                <w:sz w:val="24"/>
                <w:szCs w:val="24"/>
              </w:rPr>
              <w:lastRenderedPageBreak/>
              <w:t>8.</w:t>
            </w:r>
          </w:p>
        </w:tc>
        <w:tc>
          <w:tcPr>
            <w:tcW w:w="1984" w:type="dxa"/>
            <w:vAlign w:val="center"/>
          </w:tcPr>
          <w:p w14:paraId="029ECFFF" w14:textId="77777777" w:rsidR="001E4527" w:rsidRPr="00960B5C" w:rsidRDefault="00946B6E" w:rsidP="00844E3C">
            <w:pPr>
              <w:rPr>
                <w:rFonts w:ascii="Times New Roman" w:hAnsi="Times New Roman" w:cs="Times New Roman"/>
                <w:sz w:val="24"/>
                <w:szCs w:val="24"/>
              </w:rPr>
            </w:pPr>
            <w:r w:rsidRPr="00960B5C">
              <w:rPr>
                <w:rFonts w:ascii="Times New Roman" w:hAnsi="Times New Roman" w:cs="Times New Roman"/>
                <w:sz w:val="24"/>
                <w:szCs w:val="24"/>
              </w:rPr>
              <w:t>НССЗ</w:t>
            </w:r>
          </w:p>
        </w:tc>
        <w:tc>
          <w:tcPr>
            <w:tcW w:w="1588" w:type="dxa"/>
            <w:vAlign w:val="center"/>
          </w:tcPr>
          <w:p w14:paraId="219E08BC" w14:textId="77777777" w:rsidR="001E4527" w:rsidRPr="00960B5C" w:rsidRDefault="001E4527" w:rsidP="00844E3C">
            <w:pPr>
              <w:rPr>
                <w:rFonts w:ascii="Times New Roman" w:hAnsi="Times New Roman" w:cs="Times New Roman"/>
                <w:sz w:val="24"/>
                <w:szCs w:val="24"/>
              </w:rPr>
            </w:pPr>
            <w:r w:rsidRPr="00960B5C">
              <w:rPr>
                <w:rFonts w:ascii="Times New Roman" w:hAnsi="Times New Roman" w:cs="Times New Roman"/>
                <w:sz w:val="24"/>
                <w:szCs w:val="24"/>
              </w:rPr>
              <w:t>12.11.2024 г.</w:t>
            </w:r>
          </w:p>
        </w:tc>
        <w:tc>
          <w:tcPr>
            <w:tcW w:w="4820" w:type="dxa"/>
          </w:tcPr>
          <w:p w14:paraId="46C1D663" w14:textId="77777777" w:rsidR="001E4527" w:rsidRPr="00960B5C" w:rsidRDefault="00E01921" w:rsidP="001E4527">
            <w:pPr>
              <w:jc w:val="both"/>
              <w:rPr>
                <w:rFonts w:ascii="Times New Roman" w:eastAsia="Calibri" w:hAnsi="Times New Roman" w:cs="Times New Roman"/>
                <w:sz w:val="24"/>
                <w:szCs w:val="24"/>
              </w:rPr>
            </w:pPr>
            <w:r w:rsidRPr="00960B5C">
              <w:rPr>
                <w:rFonts w:ascii="Times New Roman" w:eastAsia="Calibri" w:hAnsi="Times New Roman" w:cs="Times New Roman"/>
                <w:sz w:val="24"/>
                <w:szCs w:val="24"/>
                <w:lang w:val="en-US"/>
              </w:rPr>
              <w:t>Предложения НССЗ по проект обществено обсъждане</w:t>
            </w:r>
            <w:r w:rsidRPr="00960B5C">
              <w:rPr>
                <w:rFonts w:ascii="Times New Roman" w:eastAsia="Calibri" w:hAnsi="Times New Roman" w:cs="Times New Roman"/>
                <w:sz w:val="24"/>
                <w:szCs w:val="24"/>
              </w:rPr>
              <w:t xml:space="preserve"> II.Д.2. „Подпомагане на много малки земеделски стопанства“</w:t>
            </w:r>
          </w:p>
          <w:p w14:paraId="154A6664" w14:textId="77777777" w:rsidR="00E01921" w:rsidRPr="00960B5C" w:rsidRDefault="00E01921" w:rsidP="001E4527">
            <w:pPr>
              <w:jc w:val="both"/>
              <w:rPr>
                <w:rFonts w:ascii="Times New Roman" w:eastAsia="Calibri" w:hAnsi="Times New Roman" w:cs="Times New Roman"/>
                <w:sz w:val="24"/>
                <w:szCs w:val="24"/>
              </w:rPr>
            </w:pPr>
          </w:p>
          <w:p w14:paraId="6246B64F" w14:textId="77777777" w:rsidR="00E01921" w:rsidRPr="00960B5C" w:rsidRDefault="00E01921" w:rsidP="001E4527">
            <w:pPr>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Проект на заповед</w:t>
            </w:r>
          </w:p>
          <w:p w14:paraId="4DCCE671" w14:textId="77777777" w:rsidR="00E01921" w:rsidRPr="00960B5C" w:rsidRDefault="00E01921" w:rsidP="001E4527">
            <w:pPr>
              <w:jc w:val="both"/>
              <w:rPr>
                <w:rFonts w:ascii="Times New Roman" w:eastAsia="Calibri" w:hAnsi="Times New Roman" w:cs="Times New Roman"/>
                <w:b/>
                <w:sz w:val="24"/>
                <w:szCs w:val="24"/>
              </w:rPr>
            </w:pPr>
          </w:p>
          <w:p w14:paraId="48B14C8D" w14:textId="77777777" w:rsidR="00E01921" w:rsidRPr="00960B5C" w:rsidRDefault="00E01921" w:rsidP="001E4527">
            <w:pPr>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54D28C59" w14:textId="77777777" w:rsidR="00E01921" w:rsidRPr="00960B5C" w:rsidRDefault="00E01921" w:rsidP="001E4527">
            <w:pPr>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3. Определям период на прием на заявления за подпомагане по интервенция II.Д.2. „Подпомагане на много малки земеделски стопанства“ от Стратегически план за развитие на земеделието и селските райони на Република България за периода 2023-</w:t>
            </w:r>
            <w:r w:rsidRPr="00960B5C">
              <w:rPr>
                <w:rFonts w:ascii="Times New Roman" w:eastAsia="Calibri" w:hAnsi="Times New Roman" w:cs="Times New Roman"/>
                <w:sz w:val="24"/>
                <w:szCs w:val="24"/>
              </w:rPr>
              <w:lastRenderedPageBreak/>
              <w:t xml:space="preserve">2027 г., с начална дата 15 ноември 2024 г. и крайна дата </w:t>
            </w:r>
            <w:r w:rsidRPr="00960B5C">
              <w:rPr>
                <w:rFonts w:ascii="Times New Roman" w:eastAsia="Calibri" w:hAnsi="Times New Roman" w:cs="Times New Roman"/>
                <w:strike/>
                <w:sz w:val="24"/>
                <w:szCs w:val="24"/>
              </w:rPr>
              <w:t xml:space="preserve">24 януари </w:t>
            </w:r>
            <w:r w:rsidRPr="00960B5C">
              <w:rPr>
                <w:rFonts w:ascii="Times New Roman" w:eastAsia="Calibri" w:hAnsi="Times New Roman" w:cs="Times New Roman"/>
                <w:sz w:val="24"/>
                <w:szCs w:val="24"/>
              </w:rPr>
              <w:t>2025 г., 23:59 часа.</w:t>
            </w:r>
          </w:p>
          <w:p w14:paraId="2C5F04FB" w14:textId="77777777" w:rsidR="00E01921" w:rsidRPr="00960B5C" w:rsidRDefault="00E01921" w:rsidP="001E4527">
            <w:pPr>
              <w:jc w:val="both"/>
              <w:rPr>
                <w:rFonts w:ascii="Times New Roman" w:eastAsia="Calibri" w:hAnsi="Times New Roman" w:cs="Times New Roman"/>
                <w:sz w:val="24"/>
                <w:szCs w:val="24"/>
              </w:rPr>
            </w:pPr>
          </w:p>
          <w:p w14:paraId="544ED212" w14:textId="77777777" w:rsidR="00E01921" w:rsidRPr="00960B5C" w:rsidRDefault="00E01921" w:rsidP="001E4527">
            <w:pPr>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6EDDE1EA" w14:textId="77777777" w:rsidR="00E01921" w:rsidRPr="00960B5C" w:rsidRDefault="00E01921" w:rsidP="001E4527">
            <w:pPr>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3. Определям период на прием на заявления за подпомагане по интервенция II.Д.2. „Подпомагане на много малки земеделски стопанства“от Стратегически план за развитие на земеделието и селските райони на Република България за периода 2023-2027 г., с начална дата 15 ноември 2024 г. и крайна дата </w:t>
            </w:r>
            <w:r w:rsidRPr="00960B5C">
              <w:rPr>
                <w:rFonts w:ascii="Times New Roman" w:eastAsia="Calibri" w:hAnsi="Times New Roman" w:cs="Times New Roman"/>
                <w:sz w:val="24"/>
                <w:szCs w:val="24"/>
                <w:highlight w:val="yellow"/>
                <w:lang w:val="en-GB"/>
              </w:rPr>
              <w:t>1</w:t>
            </w:r>
            <w:r w:rsidRPr="00960B5C">
              <w:rPr>
                <w:rFonts w:ascii="Times New Roman" w:eastAsia="Calibri" w:hAnsi="Times New Roman" w:cs="Times New Roman"/>
                <w:sz w:val="24"/>
                <w:szCs w:val="24"/>
                <w:highlight w:val="yellow"/>
              </w:rPr>
              <w:t>4</w:t>
            </w:r>
            <w:r w:rsidRPr="00960B5C">
              <w:rPr>
                <w:rFonts w:ascii="Times New Roman" w:eastAsia="Calibri" w:hAnsi="Times New Roman" w:cs="Times New Roman"/>
                <w:sz w:val="24"/>
                <w:szCs w:val="24"/>
                <w:highlight w:val="yellow"/>
                <w:lang w:val="en-US"/>
              </w:rPr>
              <w:t xml:space="preserve"> (28)</w:t>
            </w:r>
            <w:r w:rsidRPr="00960B5C">
              <w:rPr>
                <w:rFonts w:ascii="Times New Roman" w:eastAsia="Calibri" w:hAnsi="Times New Roman" w:cs="Times New Roman"/>
                <w:sz w:val="24"/>
                <w:szCs w:val="24"/>
                <w:highlight w:val="yellow"/>
              </w:rPr>
              <w:t xml:space="preserve"> февруари</w:t>
            </w:r>
            <w:r w:rsidRPr="00960B5C">
              <w:rPr>
                <w:rFonts w:ascii="Times New Roman" w:eastAsia="Calibri" w:hAnsi="Times New Roman" w:cs="Times New Roman"/>
                <w:sz w:val="24"/>
                <w:szCs w:val="24"/>
              </w:rPr>
              <w:t xml:space="preserve"> 2025 г., 23:59 часа.</w:t>
            </w:r>
          </w:p>
          <w:p w14:paraId="5130C4FE" w14:textId="77777777" w:rsidR="00E01921" w:rsidRPr="00960B5C" w:rsidRDefault="00E01921" w:rsidP="001E4527">
            <w:pPr>
              <w:jc w:val="both"/>
              <w:rPr>
                <w:rFonts w:ascii="Times New Roman" w:eastAsia="Calibri" w:hAnsi="Times New Roman" w:cs="Times New Roman"/>
                <w:sz w:val="24"/>
                <w:szCs w:val="24"/>
              </w:rPr>
            </w:pPr>
          </w:p>
          <w:p w14:paraId="57022F32" w14:textId="77777777" w:rsidR="00E01921" w:rsidRPr="00960B5C" w:rsidRDefault="00E01921" w:rsidP="001E4527">
            <w:pPr>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w:t>
            </w:r>
          </w:p>
          <w:p w14:paraId="09D972B9" w14:textId="77777777" w:rsidR="00E01921" w:rsidRPr="00960B5C" w:rsidRDefault="00E0192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Предлагаме също при определяне на графика на приема на заявления за подпомагане </w:t>
            </w:r>
            <w:r w:rsidRPr="00960B5C">
              <w:rPr>
                <w:rFonts w:ascii="Times New Roman" w:eastAsia="Calibri" w:hAnsi="Times New Roman" w:cs="Times New Roman"/>
                <w:b/>
                <w:bCs/>
                <w:sz w:val="24"/>
                <w:szCs w:val="24"/>
              </w:rPr>
              <w:t xml:space="preserve">да има </w:t>
            </w:r>
            <w:r w:rsidRPr="00960B5C">
              <w:rPr>
                <w:rFonts w:ascii="Times New Roman" w:eastAsia="Calibri" w:hAnsi="Times New Roman" w:cs="Times New Roman"/>
                <w:b/>
                <w:bCs/>
                <w:sz w:val="24"/>
                <w:szCs w:val="24"/>
                <w:u w:val="single"/>
              </w:rPr>
              <w:t>разлика около 7 дни</w:t>
            </w:r>
            <w:r w:rsidRPr="00960B5C">
              <w:rPr>
                <w:rFonts w:ascii="Times New Roman" w:eastAsia="Calibri" w:hAnsi="Times New Roman" w:cs="Times New Roman"/>
                <w:b/>
                <w:bCs/>
                <w:sz w:val="24"/>
                <w:szCs w:val="24"/>
              </w:rPr>
              <w:t xml:space="preserve"> по отношение на крайните срокове за приключване на приема по интервенции</w:t>
            </w:r>
            <w:r w:rsidRPr="00960B5C">
              <w:rPr>
                <w:rFonts w:ascii="Times New Roman" w:eastAsia="Calibri" w:hAnsi="Times New Roman" w:cs="Times New Roman"/>
                <w:sz w:val="24"/>
                <w:szCs w:val="24"/>
              </w:rPr>
              <w:t xml:space="preserve"> II.Д.1. „Стартова помощ за установяване на млади земеделски стопани в селското стопанство", II.Д.2. „Подпомагане на много малки земеделски стопанства“ и "II.Д.3. „Стартова помощ за установяване на нови земеделски стопани в селското стопанство". Опитът на НССЗ от показва, че фермерите стават най-активни след  средата на прием на проектни предложения и много често идват фермери, една -две седмици преди края на приема на проектите. Също така </w:t>
            </w:r>
            <w:r w:rsidRPr="00960B5C">
              <w:rPr>
                <w:rFonts w:ascii="Times New Roman" w:eastAsia="Calibri" w:hAnsi="Times New Roman" w:cs="Times New Roman"/>
                <w:sz w:val="24"/>
                <w:szCs w:val="24"/>
              </w:rPr>
              <w:lastRenderedPageBreak/>
              <w:t>много често земеделските стопани носят необходимите документи до последния ден преди края на кандидатстването по съответната интервенция. Всичко по-горе води до струпване на голям брой заявления за подпомагане за подаване в последните дни от приема по дадената интервенция.</w:t>
            </w:r>
          </w:p>
          <w:p w14:paraId="7612E9B6" w14:textId="77777777" w:rsidR="00F41471" w:rsidRPr="00960B5C" w:rsidRDefault="00F41471" w:rsidP="00E01921">
            <w:pPr>
              <w:spacing w:after="160" w:line="259" w:lineRule="auto"/>
              <w:rPr>
                <w:rFonts w:ascii="Times New Roman" w:eastAsia="Calibri" w:hAnsi="Times New Roman" w:cs="Times New Roman"/>
                <w:sz w:val="24"/>
                <w:szCs w:val="24"/>
              </w:rPr>
            </w:pPr>
          </w:p>
          <w:p w14:paraId="4E9CE866" w14:textId="77777777" w:rsidR="00F41471" w:rsidRPr="00960B5C" w:rsidRDefault="00F41471" w:rsidP="00E0192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Условия за кандидатстване</w:t>
            </w:r>
          </w:p>
          <w:p w14:paraId="748C5F80" w14:textId="77777777" w:rsidR="00F41471" w:rsidRPr="00960B5C" w:rsidRDefault="00F41471" w:rsidP="00E0192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Раздел 2. Определения:</w:t>
            </w:r>
          </w:p>
          <w:p w14:paraId="4838B885" w14:textId="77777777" w:rsidR="00F41471" w:rsidRPr="00960B5C" w:rsidRDefault="00F41471" w:rsidP="00E01921">
            <w:pPr>
              <w:spacing w:after="160" w:line="259" w:lineRule="auto"/>
              <w:rPr>
                <w:rFonts w:ascii="Times New Roman" w:eastAsia="Calibri" w:hAnsi="Times New Roman" w:cs="Times New Roman"/>
                <w:b/>
                <w:sz w:val="24"/>
                <w:szCs w:val="24"/>
              </w:rPr>
            </w:pPr>
          </w:p>
          <w:p w14:paraId="430BAC72" w14:textId="77777777" w:rsidR="00F41471" w:rsidRPr="00960B5C" w:rsidRDefault="00F41471" w:rsidP="00E0192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31E35AFF" w14:textId="77777777" w:rsidR="00F41471" w:rsidRPr="00960B5C" w:rsidRDefault="00F41471" w:rsidP="00025E00">
            <w:pPr>
              <w:jc w:val="both"/>
              <w:rPr>
                <w:rFonts w:ascii="Times New Roman" w:hAnsi="Times New Roman" w:cs="Times New Roman"/>
                <w:sz w:val="24"/>
                <w:szCs w:val="24"/>
              </w:rPr>
            </w:pPr>
            <w:r w:rsidRPr="00960B5C">
              <w:rPr>
                <w:rFonts w:ascii="Times New Roman" w:hAnsi="Times New Roman" w:cs="Times New Roman"/>
                <w:sz w:val="24"/>
                <w:szCs w:val="24"/>
              </w:rPr>
              <w:t>3. Активи, които отговарят на изискванията за дълготрайни материални активи, съгласно Националните счетоводни стандарти, чиято стойност е равна или превишава по-ниската стойност от:</w:t>
            </w:r>
          </w:p>
          <w:p w14:paraId="7A26AA58" w14:textId="77777777" w:rsidR="00F41471" w:rsidRPr="00960B5C" w:rsidRDefault="00F41471" w:rsidP="00025E00">
            <w:pPr>
              <w:jc w:val="both"/>
              <w:rPr>
                <w:rFonts w:ascii="Times New Roman" w:hAnsi="Times New Roman" w:cs="Times New Roman"/>
                <w:sz w:val="24"/>
                <w:szCs w:val="24"/>
              </w:rPr>
            </w:pPr>
            <w:r w:rsidRPr="00960B5C">
              <w:rPr>
                <w:rFonts w:ascii="Times New Roman" w:hAnsi="Times New Roman" w:cs="Times New Roman"/>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14:paraId="3861FDA3" w14:textId="77777777" w:rsidR="00F41471" w:rsidRPr="00960B5C" w:rsidRDefault="00F41471" w:rsidP="00F41471">
            <w:pPr>
              <w:rPr>
                <w:rFonts w:ascii="Times New Roman" w:hAnsi="Times New Roman" w:cs="Times New Roman"/>
                <w:sz w:val="24"/>
                <w:szCs w:val="24"/>
              </w:rPr>
            </w:pPr>
            <w:r w:rsidRPr="00960B5C">
              <w:rPr>
                <w:rFonts w:ascii="Times New Roman" w:hAnsi="Times New Roman" w:cs="Times New Roman"/>
                <w:sz w:val="24"/>
                <w:szCs w:val="24"/>
              </w:rPr>
              <w:t>б) седемстотин лева;</w:t>
            </w:r>
          </w:p>
          <w:p w14:paraId="224C1FDF" w14:textId="77777777" w:rsidR="00F41471" w:rsidRPr="00960B5C" w:rsidRDefault="00F41471" w:rsidP="00F41471">
            <w:pPr>
              <w:spacing w:after="160" w:line="259" w:lineRule="auto"/>
              <w:rPr>
                <w:rFonts w:ascii="Times New Roman" w:hAnsi="Times New Roman" w:cs="Times New Roman"/>
                <w:strike/>
                <w:color w:val="FF0000"/>
                <w:sz w:val="24"/>
                <w:szCs w:val="24"/>
              </w:rPr>
            </w:pPr>
            <w:r w:rsidRPr="00960B5C">
              <w:rPr>
                <w:rFonts w:ascii="Times New Roman" w:hAnsi="Times New Roman" w:cs="Times New Roman"/>
                <w:strike/>
                <w:color w:val="FF0000"/>
                <w:sz w:val="24"/>
                <w:szCs w:val="24"/>
              </w:rPr>
              <w:t>в) се ползват през период, по-дълъг от 12 месеца;</w:t>
            </w:r>
          </w:p>
          <w:p w14:paraId="5D6F76B1" w14:textId="77777777" w:rsidR="00F41471" w:rsidRPr="00960B5C" w:rsidRDefault="00F41471" w:rsidP="00F41471">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1829457C" w14:textId="77777777" w:rsidR="00F41471" w:rsidRPr="00960B5C" w:rsidRDefault="00F4147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Активи, които отговарят на изискванията за </w:t>
            </w:r>
            <w:r w:rsidRPr="00960B5C">
              <w:rPr>
                <w:rFonts w:ascii="Times New Roman" w:eastAsia="Calibri" w:hAnsi="Times New Roman" w:cs="Times New Roman"/>
                <w:sz w:val="24"/>
                <w:szCs w:val="24"/>
              </w:rPr>
              <w:lastRenderedPageBreak/>
              <w:t xml:space="preserve">дълготрайни материални активи, съгласно Националните счетоводни стандарти, </w:t>
            </w:r>
            <w:r w:rsidRPr="00960B5C">
              <w:rPr>
                <w:rFonts w:ascii="Times New Roman" w:eastAsia="Calibri" w:hAnsi="Times New Roman" w:cs="Times New Roman"/>
                <w:color w:val="FF0000"/>
                <w:sz w:val="24"/>
                <w:szCs w:val="24"/>
              </w:rPr>
              <w:t xml:space="preserve">ползват се през период, по-дълъг от 12 месеца </w:t>
            </w:r>
            <w:r w:rsidRPr="00960B5C">
              <w:rPr>
                <w:rFonts w:ascii="Times New Roman" w:eastAsia="Calibri" w:hAnsi="Times New Roman" w:cs="Times New Roman"/>
                <w:sz w:val="24"/>
                <w:szCs w:val="24"/>
              </w:rPr>
              <w:t>и чиято стойност е равна или превишава по-ниската стойност от:</w:t>
            </w:r>
          </w:p>
          <w:p w14:paraId="025B7015" w14:textId="77777777" w:rsidR="00F41471" w:rsidRPr="00960B5C" w:rsidRDefault="00F4147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14:paraId="08E7746E" w14:textId="77777777" w:rsidR="00F41471" w:rsidRPr="00960B5C" w:rsidRDefault="00F41471" w:rsidP="00F41471">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б) седемстотин лева;</w:t>
            </w:r>
          </w:p>
          <w:p w14:paraId="326A462E" w14:textId="77777777" w:rsidR="00F41471" w:rsidRPr="00960B5C" w:rsidRDefault="00F41471" w:rsidP="00F41471">
            <w:pPr>
              <w:spacing w:after="160" w:line="259" w:lineRule="auto"/>
              <w:rPr>
                <w:rFonts w:ascii="Times New Roman" w:eastAsia="Calibri" w:hAnsi="Times New Roman" w:cs="Times New Roman"/>
                <w:sz w:val="24"/>
                <w:szCs w:val="24"/>
              </w:rPr>
            </w:pPr>
          </w:p>
          <w:p w14:paraId="32130F3F"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203CA57D" w14:textId="77777777" w:rsidR="00F41471" w:rsidRPr="00960B5C" w:rsidRDefault="00F4147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Редакционно предложение. Подточка „в)“ не е свързана със стойност.</w:t>
            </w:r>
          </w:p>
          <w:p w14:paraId="51A57414" w14:textId="77777777" w:rsidR="00F41471" w:rsidRPr="00960B5C" w:rsidRDefault="00F41471" w:rsidP="00F41471">
            <w:pPr>
              <w:spacing w:after="160" w:line="259" w:lineRule="auto"/>
              <w:rPr>
                <w:rFonts w:ascii="Times New Roman" w:eastAsia="Calibri" w:hAnsi="Times New Roman" w:cs="Times New Roman"/>
                <w:sz w:val="24"/>
                <w:szCs w:val="24"/>
              </w:rPr>
            </w:pPr>
          </w:p>
          <w:p w14:paraId="53630648"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Раздел 7.  Допустими кандидати/бенефициенти:</w:t>
            </w:r>
          </w:p>
          <w:p w14:paraId="18F4E69A" w14:textId="77777777" w:rsidR="00F41471" w:rsidRPr="00960B5C" w:rsidRDefault="00F41471" w:rsidP="00F41471">
            <w:pPr>
              <w:pStyle w:val="ListParagraph"/>
              <w:numPr>
                <w:ilvl w:val="0"/>
                <w:numId w:val="36"/>
              </w:numPr>
              <w:spacing w:after="160" w:line="259" w:lineRule="auto"/>
              <w:ind w:left="149" w:hanging="230"/>
              <w:rPr>
                <w:rFonts w:ascii="Times New Roman" w:hAnsi="Times New Roman"/>
                <w:b/>
                <w:sz w:val="24"/>
                <w:szCs w:val="24"/>
              </w:rPr>
            </w:pPr>
            <w:r w:rsidRPr="00960B5C">
              <w:rPr>
                <w:rFonts w:ascii="Times New Roman" w:hAnsi="Times New Roman"/>
                <w:b/>
                <w:sz w:val="24"/>
                <w:szCs w:val="24"/>
              </w:rPr>
              <w:t>Критерии за допустимост на кандидатите:</w:t>
            </w:r>
          </w:p>
          <w:p w14:paraId="063F71BF" w14:textId="77777777" w:rsidR="00F41471" w:rsidRPr="00960B5C" w:rsidRDefault="00F41471" w:rsidP="00F41471">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4AFB7105" w14:textId="77777777" w:rsidR="00F41471" w:rsidRPr="00960B5C" w:rsidRDefault="00F4147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2.3. имат икономически размер на стопанството, измерен в стандартен производствен обем (СПО) в границите от 3000 евро </w:t>
            </w:r>
            <w:r w:rsidRPr="00960B5C">
              <w:rPr>
                <w:rFonts w:ascii="Times New Roman" w:eastAsia="Calibri" w:hAnsi="Times New Roman" w:cs="Times New Roman"/>
                <w:strike/>
                <w:color w:val="FF0000"/>
                <w:sz w:val="24"/>
                <w:szCs w:val="24"/>
              </w:rPr>
              <w:t>и</w:t>
            </w:r>
            <w:r w:rsidRPr="00960B5C">
              <w:rPr>
                <w:rFonts w:ascii="Times New Roman" w:eastAsia="Calibri" w:hAnsi="Times New Roman" w:cs="Times New Roman"/>
                <w:sz w:val="24"/>
                <w:szCs w:val="24"/>
              </w:rPr>
              <w:t xml:space="preserve"> до 8000 евро включително;</w:t>
            </w:r>
          </w:p>
          <w:p w14:paraId="2B2BB558" w14:textId="77777777" w:rsidR="00F41471" w:rsidRPr="00960B5C" w:rsidRDefault="00F41471" w:rsidP="00F41471">
            <w:pPr>
              <w:spacing w:after="160" w:line="259" w:lineRule="auto"/>
              <w:rPr>
                <w:rFonts w:ascii="Times New Roman" w:eastAsia="Calibri" w:hAnsi="Times New Roman" w:cs="Times New Roman"/>
                <w:sz w:val="24"/>
                <w:szCs w:val="24"/>
              </w:rPr>
            </w:pPr>
          </w:p>
          <w:p w14:paraId="46D8B35B"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0265815B" w14:textId="77777777" w:rsidR="00F41471" w:rsidRPr="00960B5C" w:rsidRDefault="00F4147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2.3. имат икономически размер на стопанството, измерен в стандартен производствен обем (СПО) в границите от 3000 евро до 8000 евро включително;</w:t>
            </w:r>
          </w:p>
          <w:p w14:paraId="0B2024A1" w14:textId="77777777" w:rsidR="00F41471" w:rsidRPr="00960B5C" w:rsidRDefault="00F41471" w:rsidP="00F41471">
            <w:pPr>
              <w:spacing w:after="160" w:line="259" w:lineRule="auto"/>
              <w:rPr>
                <w:rFonts w:ascii="Times New Roman" w:eastAsia="Calibri" w:hAnsi="Times New Roman" w:cs="Times New Roman"/>
                <w:sz w:val="24"/>
                <w:szCs w:val="24"/>
              </w:rPr>
            </w:pPr>
          </w:p>
          <w:p w14:paraId="6B29DA2D"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3FA3EF31" w14:textId="77777777" w:rsidR="00F41471" w:rsidRPr="00960B5C" w:rsidRDefault="00F41471" w:rsidP="00F41471">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Техническа грешка.</w:t>
            </w:r>
          </w:p>
          <w:p w14:paraId="0F1C094A" w14:textId="77777777" w:rsidR="00F41471" w:rsidRPr="00960B5C" w:rsidRDefault="00F41471" w:rsidP="00F41471">
            <w:pPr>
              <w:spacing w:after="160" w:line="259" w:lineRule="auto"/>
              <w:rPr>
                <w:rFonts w:ascii="Times New Roman" w:eastAsia="Calibri" w:hAnsi="Times New Roman" w:cs="Times New Roman"/>
                <w:sz w:val="24"/>
                <w:szCs w:val="24"/>
              </w:rPr>
            </w:pPr>
          </w:p>
          <w:p w14:paraId="419D113B"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41AAEADC" w14:textId="77777777" w:rsidR="00F41471" w:rsidRPr="00960B5C" w:rsidRDefault="00F4147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2.5. са собственици и/или наематели на животновъдните сгради и помещения, използвани за животновъдната дейност, в случай че развиват такава;</w:t>
            </w:r>
          </w:p>
          <w:p w14:paraId="5500DF60" w14:textId="77777777" w:rsidR="00F41471" w:rsidRPr="00960B5C" w:rsidRDefault="00F41471" w:rsidP="00F41471">
            <w:pPr>
              <w:spacing w:after="160" w:line="259" w:lineRule="auto"/>
              <w:rPr>
                <w:rFonts w:ascii="Times New Roman" w:eastAsia="Calibri" w:hAnsi="Times New Roman" w:cs="Times New Roman"/>
                <w:sz w:val="24"/>
                <w:szCs w:val="24"/>
              </w:rPr>
            </w:pPr>
          </w:p>
          <w:p w14:paraId="1D863D78"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41F0E508" w14:textId="77777777" w:rsidR="00F41471" w:rsidRPr="00960B5C" w:rsidRDefault="00F41471" w:rsidP="00025E0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2.5. са собственици и/или наематели на животновъдните сгради и помещения </w:t>
            </w:r>
            <w:r w:rsidRPr="00960B5C">
              <w:rPr>
                <w:rFonts w:ascii="Times New Roman" w:eastAsia="Calibri" w:hAnsi="Times New Roman" w:cs="Times New Roman"/>
                <w:color w:val="FF0000"/>
                <w:sz w:val="24"/>
                <w:szCs w:val="24"/>
              </w:rPr>
              <w:t>и/или земя</w:t>
            </w:r>
            <w:r w:rsidRPr="00960B5C">
              <w:rPr>
                <w:rFonts w:ascii="Times New Roman" w:eastAsia="Calibri" w:hAnsi="Times New Roman" w:cs="Times New Roman"/>
                <w:sz w:val="24"/>
                <w:szCs w:val="24"/>
              </w:rPr>
              <w:t>, използвани за животновъдната дейност, в случай че развиват такава;</w:t>
            </w:r>
          </w:p>
          <w:p w14:paraId="518F45D6" w14:textId="77777777" w:rsidR="00F41471" w:rsidRPr="00960B5C" w:rsidRDefault="00F41471" w:rsidP="00F41471">
            <w:pPr>
              <w:spacing w:after="160" w:line="259" w:lineRule="auto"/>
              <w:rPr>
                <w:rFonts w:ascii="Times New Roman" w:eastAsia="Calibri" w:hAnsi="Times New Roman" w:cs="Times New Roman"/>
                <w:sz w:val="24"/>
                <w:szCs w:val="24"/>
              </w:rPr>
            </w:pPr>
          </w:p>
          <w:p w14:paraId="00770C18"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lastRenderedPageBreak/>
              <w:t>Мотиви за направеното предложение:</w:t>
            </w:r>
          </w:p>
          <w:p w14:paraId="7217B707" w14:textId="77777777" w:rsidR="00F41471" w:rsidRPr="00960B5C" w:rsidRDefault="00F41471" w:rsidP="00F41471">
            <w:pPr>
              <w:spacing w:after="160" w:line="259" w:lineRule="auto"/>
              <w:rPr>
                <w:rFonts w:ascii="Times New Roman" w:hAnsi="Times New Roman" w:cs="Times New Roman"/>
                <w:sz w:val="24"/>
                <w:szCs w:val="24"/>
              </w:rPr>
            </w:pPr>
            <w:r w:rsidRPr="00960B5C">
              <w:rPr>
                <w:rFonts w:ascii="Times New Roman" w:hAnsi="Times New Roman" w:cs="Times New Roman"/>
                <w:sz w:val="24"/>
                <w:szCs w:val="24"/>
              </w:rPr>
              <w:t>За по-голяма яснота за кандидатите</w:t>
            </w:r>
          </w:p>
          <w:p w14:paraId="12D57E3C" w14:textId="77777777" w:rsidR="00F41471" w:rsidRPr="00960B5C" w:rsidRDefault="00F41471" w:rsidP="00F41471">
            <w:pPr>
              <w:spacing w:after="160" w:line="259" w:lineRule="auto"/>
              <w:rPr>
                <w:rFonts w:ascii="Times New Roman" w:hAnsi="Times New Roman" w:cs="Times New Roman"/>
                <w:sz w:val="24"/>
                <w:szCs w:val="24"/>
              </w:rPr>
            </w:pPr>
          </w:p>
          <w:p w14:paraId="23587806" w14:textId="77777777" w:rsidR="00F41471" w:rsidRPr="00960B5C" w:rsidRDefault="00F41471" w:rsidP="00F41471">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Раздел 7.  Допустими кандидати/бенефициенти:</w:t>
            </w:r>
          </w:p>
          <w:p w14:paraId="140148D0" w14:textId="77777777" w:rsidR="00F41471" w:rsidRPr="00960B5C" w:rsidRDefault="00F41471" w:rsidP="00F41471">
            <w:pPr>
              <w:pStyle w:val="ListParagraph"/>
              <w:numPr>
                <w:ilvl w:val="0"/>
                <w:numId w:val="36"/>
              </w:numPr>
              <w:spacing w:after="160" w:line="259" w:lineRule="auto"/>
              <w:ind w:left="7" w:firstLine="0"/>
              <w:rPr>
                <w:rFonts w:ascii="Times New Roman" w:hAnsi="Times New Roman"/>
                <w:b/>
                <w:sz w:val="24"/>
                <w:szCs w:val="24"/>
              </w:rPr>
            </w:pPr>
            <w:r w:rsidRPr="00960B5C">
              <w:rPr>
                <w:rFonts w:ascii="Times New Roman" w:hAnsi="Times New Roman"/>
                <w:b/>
                <w:sz w:val="24"/>
                <w:szCs w:val="24"/>
              </w:rPr>
              <w:t>Критерии за недопустимост на кандидатите:</w:t>
            </w:r>
          </w:p>
          <w:p w14:paraId="105303BF" w14:textId="77777777" w:rsidR="00F41471" w:rsidRPr="00960B5C" w:rsidRDefault="00F41471" w:rsidP="00F41471">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5BC361FE" w14:textId="77777777" w:rsidR="00F41471" w:rsidRPr="00960B5C" w:rsidRDefault="00F41471" w:rsidP="001839BB">
            <w:pPr>
              <w:pStyle w:val="ListParagraph"/>
              <w:numPr>
                <w:ilvl w:val="0"/>
                <w:numId w:val="37"/>
              </w:numPr>
              <w:spacing w:after="160" w:line="259" w:lineRule="auto"/>
              <w:ind w:left="7" w:firstLine="0"/>
              <w:jc w:val="both"/>
              <w:rPr>
                <w:rFonts w:ascii="Times New Roman" w:hAnsi="Times New Roman"/>
                <w:sz w:val="24"/>
                <w:szCs w:val="24"/>
              </w:rPr>
            </w:pPr>
            <w:r w:rsidRPr="00960B5C">
              <w:rPr>
                <w:rFonts w:ascii="Times New Roman" w:hAnsi="Times New Roman"/>
                <w:sz w:val="24"/>
                <w:szCs w:val="24"/>
              </w:rPr>
              <w:t>Не се подпомагат земеделски стопани сключили договор по подмярка 6.1 „Стартова помощ за млади земеделски стопани“ или подмярка 6.3 „Стартова помощ за развитието на малки стопанства от ПРСР 2014-2020 г. или по интервенция „II.Д.3.  Стартова помощ за установяване на нови земеделски стопани в селското стопанство“;</w:t>
            </w:r>
          </w:p>
          <w:p w14:paraId="71934289" w14:textId="77777777" w:rsidR="00F41471" w:rsidRPr="00960B5C" w:rsidRDefault="00F41471" w:rsidP="00F41471">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396C65E0" w14:textId="77777777" w:rsidR="00F41471" w:rsidRPr="00960B5C" w:rsidRDefault="00F41471" w:rsidP="00F41471">
            <w:pPr>
              <w:pStyle w:val="ListParagraph"/>
              <w:numPr>
                <w:ilvl w:val="0"/>
                <w:numId w:val="38"/>
              </w:numPr>
              <w:tabs>
                <w:tab w:val="left" w:pos="360"/>
              </w:tabs>
              <w:spacing w:after="160" w:line="259" w:lineRule="auto"/>
              <w:ind w:left="0" w:firstLine="0"/>
              <w:rPr>
                <w:rFonts w:ascii="Times New Roman" w:hAnsi="Times New Roman"/>
                <w:color w:val="FF0000"/>
                <w:sz w:val="24"/>
                <w:szCs w:val="24"/>
              </w:rPr>
            </w:pPr>
            <w:r w:rsidRPr="00960B5C">
              <w:rPr>
                <w:rFonts w:ascii="Times New Roman" w:hAnsi="Times New Roman"/>
                <w:sz w:val="24"/>
                <w:szCs w:val="24"/>
              </w:rPr>
              <w:t xml:space="preserve">Не се подпомагат земеделски стопани сключили договор по подмярка 6.1 „Стартова помощ за млади земеделски стопани“ или подмярка 6.3 „Стартова помощ за развитието на малки стопанства“ от ПРСР 2014-2020 г. или по интервенция „II.Д.3.  Стартова помощ за установяване на нови земеделски стопани в селското </w:t>
            </w:r>
            <w:r w:rsidRPr="00960B5C">
              <w:rPr>
                <w:rFonts w:ascii="Times New Roman" w:hAnsi="Times New Roman"/>
                <w:sz w:val="24"/>
                <w:szCs w:val="24"/>
              </w:rPr>
              <w:lastRenderedPageBreak/>
              <w:t xml:space="preserve">стопанство“. </w:t>
            </w:r>
            <w:r w:rsidRPr="00960B5C">
              <w:rPr>
                <w:rFonts w:ascii="Times New Roman" w:hAnsi="Times New Roman"/>
                <w:color w:val="FF0000"/>
                <w:sz w:val="24"/>
                <w:szCs w:val="24"/>
              </w:rPr>
              <w:t>Изискването се прилага и за съпруга/съпругата на кандидата;</w:t>
            </w:r>
          </w:p>
          <w:p w14:paraId="0E8D0FA1" w14:textId="77777777" w:rsidR="00F41471" w:rsidRPr="00960B5C" w:rsidRDefault="00F41471" w:rsidP="00F41471">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549D5161" w14:textId="77777777" w:rsidR="00F41471" w:rsidRPr="00960B5C" w:rsidRDefault="00F41471" w:rsidP="00F41471">
            <w:pPr>
              <w:spacing w:after="160" w:line="259" w:lineRule="auto"/>
              <w:rPr>
                <w:rFonts w:ascii="Times New Roman" w:hAnsi="Times New Roman" w:cs="Times New Roman"/>
                <w:sz w:val="24"/>
                <w:szCs w:val="24"/>
              </w:rPr>
            </w:pPr>
            <w:r w:rsidRPr="00960B5C">
              <w:rPr>
                <w:rFonts w:ascii="Times New Roman" w:hAnsi="Times New Roman" w:cs="Times New Roman"/>
                <w:sz w:val="24"/>
                <w:szCs w:val="24"/>
              </w:rPr>
              <w:t>За по-голяма яснота за кандидатите</w:t>
            </w:r>
          </w:p>
          <w:p w14:paraId="3247D16D" w14:textId="77777777" w:rsidR="00E13D3F" w:rsidRPr="00960B5C" w:rsidRDefault="00E13D3F" w:rsidP="00F41471">
            <w:pPr>
              <w:spacing w:after="160" w:line="259" w:lineRule="auto"/>
              <w:rPr>
                <w:rFonts w:ascii="Times New Roman" w:hAnsi="Times New Roman" w:cs="Times New Roman"/>
                <w:sz w:val="24"/>
                <w:szCs w:val="24"/>
              </w:rPr>
            </w:pPr>
          </w:p>
          <w:p w14:paraId="083A1E9D" w14:textId="77777777" w:rsidR="00E13D3F" w:rsidRPr="00960B5C" w:rsidRDefault="00E13D3F" w:rsidP="001839BB">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Раздел 9. Условия за допустимост на дейностите/инвестициите, в т.ч. срок за изпълнение на одобрените заявления за подпомагане:</w:t>
            </w:r>
          </w:p>
          <w:p w14:paraId="38B5229C" w14:textId="77777777" w:rsidR="00E13D3F" w:rsidRPr="00960B5C" w:rsidRDefault="00E13D3F" w:rsidP="00E13D3F">
            <w:pPr>
              <w:pStyle w:val="ListParagraph"/>
              <w:numPr>
                <w:ilvl w:val="0"/>
                <w:numId w:val="39"/>
              </w:numPr>
              <w:spacing w:after="160" w:line="259" w:lineRule="auto"/>
              <w:ind w:left="7" w:firstLine="0"/>
              <w:rPr>
                <w:rFonts w:ascii="Times New Roman" w:hAnsi="Times New Roman"/>
                <w:b/>
                <w:sz w:val="24"/>
                <w:szCs w:val="24"/>
              </w:rPr>
            </w:pPr>
            <w:r w:rsidRPr="00960B5C">
              <w:rPr>
                <w:rFonts w:ascii="Times New Roman" w:hAnsi="Times New Roman"/>
                <w:b/>
                <w:sz w:val="24"/>
                <w:szCs w:val="24"/>
              </w:rPr>
              <w:t>Условия за допустимост на дейностите/инвестициите:</w:t>
            </w:r>
          </w:p>
          <w:p w14:paraId="17FD8FA5" w14:textId="77777777" w:rsidR="00227C0C" w:rsidRPr="00960B5C" w:rsidRDefault="00227C0C" w:rsidP="00227C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Стар текст:</w:t>
            </w:r>
          </w:p>
          <w:p w14:paraId="757C5FAA" w14:textId="77777777" w:rsidR="00227C0C" w:rsidRPr="00960B5C" w:rsidRDefault="00227C0C" w:rsidP="001839BB">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4. Бизнес планът трябва да показва, че </w:t>
            </w:r>
            <w:r w:rsidRPr="00960B5C">
              <w:rPr>
                <w:rFonts w:ascii="Times New Roman" w:eastAsia="Calibri" w:hAnsi="Times New Roman" w:cs="Times New Roman"/>
                <w:strike/>
                <w:sz w:val="24"/>
                <w:szCs w:val="24"/>
              </w:rPr>
              <w:t>кандидатът ще поддържа размер на стопанството, с който кандидатства, измерен в СПО, за периода от датата на подаване на заявлението за подпомагане до осъществяване на планираното увеличение по т. 3.2 или т.3.3.</w:t>
            </w:r>
          </w:p>
          <w:p w14:paraId="3F6EFBD6" w14:textId="77777777" w:rsidR="00227C0C" w:rsidRPr="00960B5C" w:rsidRDefault="00227C0C" w:rsidP="001839BB">
            <w:pPr>
              <w:pStyle w:val="ListParagraph"/>
              <w:spacing w:after="160" w:line="259" w:lineRule="auto"/>
              <w:ind w:left="7"/>
              <w:jc w:val="both"/>
              <w:rPr>
                <w:rFonts w:ascii="Times New Roman" w:hAnsi="Times New Roman"/>
                <w:sz w:val="24"/>
                <w:szCs w:val="24"/>
              </w:rPr>
            </w:pPr>
            <w:r w:rsidRPr="00960B5C">
              <w:rPr>
                <w:rFonts w:ascii="Times New Roman" w:hAnsi="Times New Roman"/>
                <w:sz w:val="24"/>
                <w:szCs w:val="24"/>
              </w:rPr>
              <w:t xml:space="preserve">4.1. Бизнес планът трябва да показва, че кандидатът ще поддържа размер на стопанството, с който кандидатства, измерен в СПО, за периода от датата на подаване на заявлението за подпомагане до осъществяване на планираното увеличение </w:t>
            </w:r>
            <w:r w:rsidRPr="00960B5C">
              <w:rPr>
                <w:rFonts w:ascii="Times New Roman" w:hAnsi="Times New Roman"/>
                <w:sz w:val="24"/>
                <w:szCs w:val="24"/>
              </w:rPr>
              <w:lastRenderedPageBreak/>
              <w:t>по т. 3.2. или т.3.3.</w:t>
            </w:r>
          </w:p>
          <w:p w14:paraId="1FC01CFB" w14:textId="77777777" w:rsidR="00227C0C" w:rsidRPr="00960B5C" w:rsidRDefault="00227C0C" w:rsidP="00227C0C">
            <w:pPr>
              <w:pStyle w:val="ListParagraph"/>
              <w:spacing w:after="160" w:line="259" w:lineRule="auto"/>
              <w:ind w:left="7"/>
              <w:rPr>
                <w:rFonts w:ascii="Times New Roman" w:hAnsi="Times New Roman"/>
                <w:sz w:val="24"/>
                <w:szCs w:val="24"/>
              </w:rPr>
            </w:pPr>
          </w:p>
          <w:p w14:paraId="282493AA" w14:textId="77777777" w:rsidR="00227C0C" w:rsidRPr="00960B5C" w:rsidRDefault="00227C0C" w:rsidP="00227C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Предложение за нов текст:</w:t>
            </w:r>
          </w:p>
          <w:p w14:paraId="1E41A95E" w14:textId="77777777" w:rsidR="0027060D" w:rsidRDefault="00227C0C" w:rsidP="0027060D">
            <w:pPr>
              <w:pStyle w:val="ListParagraph"/>
              <w:spacing w:after="160" w:line="259" w:lineRule="auto"/>
              <w:ind w:left="7"/>
              <w:rPr>
                <w:rFonts w:ascii="Times New Roman" w:hAnsi="Times New Roman"/>
                <w:sz w:val="24"/>
                <w:szCs w:val="24"/>
              </w:rPr>
            </w:pPr>
            <w:r w:rsidRPr="0027060D">
              <w:rPr>
                <w:rFonts w:ascii="Times New Roman" w:hAnsi="Times New Roman"/>
                <w:sz w:val="24"/>
                <w:szCs w:val="24"/>
              </w:rPr>
              <w:t xml:space="preserve">4. Бизнес планът трябва да показва, че: </w:t>
            </w:r>
          </w:p>
          <w:p w14:paraId="580B2EFF" w14:textId="77777777" w:rsidR="00227C0C" w:rsidRPr="0027060D" w:rsidRDefault="00227C0C" w:rsidP="0027060D">
            <w:pPr>
              <w:pStyle w:val="ListParagraph"/>
              <w:spacing w:after="160" w:line="259" w:lineRule="auto"/>
              <w:ind w:left="7"/>
              <w:rPr>
                <w:rFonts w:ascii="Times New Roman" w:hAnsi="Times New Roman"/>
                <w:sz w:val="24"/>
                <w:szCs w:val="24"/>
              </w:rPr>
            </w:pPr>
            <w:r w:rsidRPr="0027060D">
              <w:rPr>
                <w:rFonts w:ascii="Times New Roman" w:hAnsi="Times New Roman"/>
                <w:sz w:val="24"/>
                <w:szCs w:val="24"/>
              </w:rPr>
              <w:t>4.1. кандидатът ще поддържа размер на стопанството, с който кандидатства, измерен в СПО, за периода от датата на подаване на заявлението за подпомагане до осъществяване на планираното увеличение по т. 3.2. или т.3.3.</w:t>
            </w:r>
          </w:p>
          <w:p w14:paraId="4016E127" w14:textId="77777777" w:rsidR="00227C0C" w:rsidRPr="00960B5C" w:rsidRDefault="00227C0C" w:rsidP="00227C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Мотиви за направеното предложение:</w:t>
            </w:r>
          </w:p>
          <w:p w14:paraId="48C859F4" w14:textId="77777777" w:rsidR="00227C0C" w:rsidRPr="00960B5C" w:rsidRDefault="00227C0C" w:rsidP="00227C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Техническа грешка – повторение</w:t>
            </w:r>
          </w:p>
          <w:p w14:paraId="492FB5BD" w14:textId="77777777" w:rsidR="00227C0C" w:rsidRPr="00960B5C" w:rsidRDefault="00227C0C" w:rsidP="00227C0C">
            <w:pPr>
              <w:pStyle w:val="ListParagraph"/>
              <w:spacing w:after="160" w:line="259" w:lineRule="auto"/>
              <w:ind w:left="7"/>
              <w:rPr>
                <w:rFonts w:ascii="Times New Roman" w:hAnsi="Times New Roman"/>
                <w:sz w:val="24"/>
                <w:szCs w:val="24"/>
              </w:rPr>
            </w:pPr>
          </w:p>
          <w:p w14:paraId="465BF42B" w14:textId="77777777" w:rsidR="00227C0C" w:rsidRPr="00960B5C" w:rsidRDefault="00227C0C" w:rsidP="00227C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Стар текст:</w:t>
            </w:r>
          </w:p>
          <w:p w14:paraId="50B2EDA9" w14:textId="77777777" w:rsidR="00227C0C" w:rsidRPr="00960B5C" w:rsidRDefault="00227C0C" w:rsidP="00227C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8.6.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 на стойност не по – малка от 35% (3 500,00 евро) от размера на полученото първо плащане;</w:t>
            </w:r>
          </w:p>
          <w:p w14:paraId="7B5456A4" w14:textId="77777777" w:rsidR="00227C0C" w:rsidRPr="00960B5C" w:rsidRDefault="00227C0C" w:rsidP="00227C0C">
            <w:pPr>
              <w:pStyle w:val="ListParagraph"/>
              <w:spacing w:after="160" w:line="259" w:lineRule="auto"/>
              <w:ind w:left="7"/>
              <w:rPr>
                <w:rFonts w:ascii="Times New Roman" w:hAnsi="Times New Roman"/>
                <w:sz w:val="24"/>
                <w:szCs w:val="24"/>
              </w:rPr>
            </w:pPr>
          </w:p>
          <w:p w14:paraId="6D8CC125" w14:textId="77777777" w:rsidR="00227C0C" w:rsidRPr="00960B5C" w:rsidRDefault="00227C0C" w:rsidP="00227C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lastRenderedPageBreak/>
              <w:t>Предложение за нов текст:</w:t>
            </w:r>
          </w:p>
          <w:p w14:paraId="4BDA941D" w14:textId="77777777" w:rsidR="00227C0C" w:rsidRPr="00960B5C" w:rsidRDefault="00227C0C" w:rsidP="00227C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 xml:space="preserve">8.6. въвеждане в експлоатация в стопанството на инвестиция в машини, или съоръжения, или оборудване, или извършване на строително монтажни работи или </w:t>
            </w:r>
            <w:r w:rsidRPr="00960B5C">
              <w:rPr>
                <w:rFonts w:ascii="Times New Roman" w:hAnsi="Times New Roman"/>
                <w:color w:val="FF0000"/>
                <w:sz w:val="24"/>
                <w:szCs w:val="24"/>
              </w:rPr>
              <w:t xml:space="preserve">закупуване на </w:t>
            </w:r>
            <w:r w:rsidRPr="00960B5C">
              <w:rPr>
                <w:rFonts w:ascii="Times New Roman" w:hAnsi="Times New Roman"/>
                <w:sz w:val="24"/>
                <w:szCs w:val="24"/>
              </w:rPr>
              <w:t xml:space="preserve">земеделска земя </w:t>
            </w:r>
            <w:r w:rsidRPr="00960B5C">
              <w:rPr>
                <w:rFonts w:ascii="Times New Roman" w:hAnsi="Times New Roman"/>
                <w:color w:val="FF0000"/>
                <w:sz w:val="24"/>
                <w:szCs w:val="24"/>
              </w:rPr>
              <w:t>и/или сгради</w:t>
            </w:r>
            <w:r w:rsidRPr="00960B5C">
              <w:rPr>
                <w:rFonts w:ascii="Times New Roman" w:hAnsi="Times New Roman"/>
                <w:sz w:val="24"/>
                <w:szCs w:val="24"/>
              </w:rPr>
              <w:t>, свързани с дейността на земеделското стопанство на стойност не по – малка от 35% (3 500,00 евро) от размера на полученото първо плащане;</w:t>
            </w:r>
          </w:p>
          <w:p w14:paraId="1B70F720" w14:textId="77777777" w:rsidR="00227C0C" w:rsidRPr="00960B5C" w:rsidRDefault="00227C0C" w:rsidP="00227C0C">
            <w:pPr>
              <w:pStyle w:val="ListParagraph"/>
              <w:spacing w:after="160" w:line="259" w:lineRule="auto"/>
              <w:ind w:left="7"/>
              <w:rPr>
                <w:rFonts w:ascii="Times New Roman" w:hAnsi="Times New Roman"/>
                <w:sz w:val="24"/>
                <w:szCs w:val="24"/>
              </w:rPr>
            </w:pPr>
          </w:p>
          <w:p w14:paraId="57C55141" w14:textId="77777777" w:rsidR="00227C0C" w:rsidRPr="00960B5C" w:rsidRDefault="00227C0C" w:rsidP="00227C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Мотиви за направеното предложение:</w:t>
            </w:r>
          </w:p>
          <w:p w14:paraId="47CB0128" w14:textId="77777777" w:rsidR="00227C0C" w:rsidRPr="00960B5C" w:rsidRDefault="00227C0C" w:rsidP="00227C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За по-голяма яснота на кандидатите за възможността за закупуване на сграда за нуждите на земеделското производство.</w:t>
            </w:r>
          </w:p>
          <w:p w14:paraId="51F82D81" w14:textId="77777777" w:rsidR="00227C0C" w:rsidRPr="00960B5C" w:rsidRDefault="00227C0C" w:rsidP="00227C0C">
            <w:pPr>
              <w:pStyle w:val="ListParagraph"/>
              <w:spacing w:after="160" w:line="259" w:lineRule="auto"/>
              <w:ind w:left="7"/>
              <w:rPr>
                <w:rFonts w:ascii="Times New Roman" w:hAnsi="Times New Roman"/>
                <w:sz w:val="24"/>
                <w:szCs w:val="24"/>
              </w:rPr>
            </w:pPr>
          </w:p>
          <w:p w14:paraId="38F67CC3" w14:textId="77777777" w:rsidR="00227C0C" w:rsidRPr="00960B5C" w:rsidRDefault="00227C0C"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Раздел 9. Условия за допустимост на дейностите/инвестициите, в т.ч. срок за изпълнение на одобрените заявления за подпомагане:</w:t>
            </w:r>
          </w:p>
          <w:p w14:paraId="631D28F1" w14:textId="77777777" w:rsidR="00227C0C" w:rsidRPr="00960B5C" w:rsidRDefault="00227C0C" w:rsidP="00227C0C">
            <w:pPr>
              <w:pStyle w:val="ListParagraph"/>
              <w:spacing w:after="160" w:line="259" w:lineRule="auto"/>
              <w:ind w:left="7"/>
              <w:jc w:val="both"/>
              <w:rPr>
                <w:rFonts w:ascii="Times New Roman" w:hAnsi="Times New Roman"/>
                <w:b/>
                <w:sz w:val="24"/>
                <w:szCs w:val="24"/>
              </w:rPr>
            </w:pPr>
            <w:r w:rsidRPr="00960B5C">
              <w:rPr>
                <w:rFonts w:ascii="Times New Roman" w:hAnsi="Times New Roman"/>
                <w:b/>
                <w:sz w:val="24"/>
                <w:szCs w:val="24"/>
              </w:rPr>
              <w:t>II Условия за недопустимост на дейностите/инвестициите:</w:t>
            </w:r>
          </w:p>
          <w:p w14:paraId="70B8992A" w14:textId="77777777" w:rsidR="00227C0C" w:rsidRPr="00960B5C" w:rsidRDefault="00227C0C" w:rsidP="00227C0C">
            <w:pPr>
              <w:pStyle w:val="ListParagraph"/>
              <w:spacing w:after="160" w:line="259" w:lineRule="auto"/>
              <w:ind w:left="7"/>
              <w:jc w:val="both"/>
              <w:rPr>
                <w:rFonts w:ascii="Times New Roman" w:hAnsi="Times New Roman"/>
                <w:b/>
                <w:sz w:val="24"/>
                <w:szCs w:val="24"/>
              </w:rPr>
            </w:pPr>
          </w:p>
          <w:p w14:paraId="74D8C482" w14:textId="77777777" w:rsidR="00227C0C" w:rsidRPr="00960B5C" w:rsidRDefault="00227C0C" w:rsidP="00227C0C">
            <w:pPr>
              <w:pStyle w:val="ListParagraph"/>
              <w:spacing w:after="160" w:line="259" w:lineRule="auto"/>
              <w:ind w:left="7"/>
              <w:jc w:val="both"/>
              <w:rPr>
                <w:rFonts w:ascii="Times New Roman" w:hAnsi="Times New Roman"/>
                <w:b/>
                <w:sz w:val="24"/>
                <w:szCs w:val="24"/>
              </w:rPr>
            </w:pPr>
            <w:r w:rsidRPr="00960B5C">
              <w:rPr>
                <w:rFonts w:ascii="Times New Roman" w:hAnsi="Times New Roman"/>
                <w:b/>
                <w:sz w:val="24"/>
                <w:szCs w:val="24"/>
              </w:rPr>
              <w:t>Стар текст:</w:t>
            </w:r>
          </w:p>
          <w:p w14:paraId="3AF7B0EE" w14:textId="77777777" w:rsidR="00227C0C" w:rsidRPr="00960B5C" w:rsidRDefault="00227C0C" w:rsidP="00227C0C">
            <w:pPr>
              <w:pStyle w:val="ListParagraph"/>
              <w:numPr>
                <w:ilvl w:val="0"/>
                <w:numId w:val="40"/>
              </w:numPr>
              <w:spacing w:after="160" w:line="259" w:lineRule="auto"/>
              <w:ind w:left="7" w:firstLine="0"/>
              <w:jc w:val="both"/>
              <w:rPr>
                <w:rFonts w:ascii="Times New Roman" w:hAnsi="Times New Roman"/>
                <w:sz w:val="24"/>
                <w:szCs w:val="24"/>
              </w:rPr>
            </w:pPr>
            <w:r w:rsidRPr="00960B5C">
              <w:rPr>
                <w:rFonts w:ascii="Times New Roman" w:hAnsi="Times New Roman"/>
                <w:sz w:val="24"/>
                <w:szCs w:val="24"/>
              </w:rPr>
              <w:t xml:space="preserve">Кандидатът физическо лице, </w:t>
            </w:r>
            <w:r w:rsidRPr="00960B5C">
              <w:rPr>
                <w:rFonts w:ascii="Times New Roman" w:hAnsi="Times New Roman"/>
                <w:sz w:val="24"/>
                <w:szCs w:val="24"/>
              </w:rPr>
              <w:lastRenderedPageBreak/>
              <w:t xml:space="preserve">собственикът/собствениците на капитала на юридическото лице или собственикът на предприятието на кандидата ЕТ, или членовете на кооперацията е/са придобил/и ДМА, посочени в т. 8.6 от </w:t>
            </w:r>
            <w:r w:rsidRPr="00960B5C">
              <w:rPr>
                <w:rFonts w:ascii="Times New Roman" w:hAnsi="Times New Roman"/>
                <w:strike/>
                <w:color w:val="FF0000"/>
                <w:sz w:val="24"/>
                <w:szCs w:val="24"/>
              </w:rPr>
              <w:t>раздел 9</w:t>
            </w:r>
            <w:r w:rsidRPr="00960B5C">
              <w:rPr>
                <w:rFonts w:ascii="Times New Roman" w:hAnsi="Times New Roman"/>
                <w:sz w:val="24"/>
                <w:szCs w:val="24"/>
              </w:rPr>
              <w:t xml:space="preserve">,от своя съпруг/съпруга и/или от роднини по права линия - без ограничения, и/или от роднини по сватовство от първа степен, както и/или от юридическо лице, чийто/чиито мажоритарен дял от капитала се притежава от кандидата юридическо лице или ЕТ, кандидата физическо лице, собственика/собствениците на капитала на юридическото лице или собственика на предприятието на кандидата ЕТ или член на кооперацията </w:t>
            </w:r>
          </w:p>
          <w:p w14:paraId="4B4B5E1F" w14:textId="77777777" w:rsidR="00227C0C" w:rsidRPr="00960B5C" w:rsidRDefault="00227C0C" w:rsidP="00227C0C">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Предложение за нов текст:</w:t>
            </w:r>
          </w:p>
          <w:p w14:paraId="2566A5ED" w14:textId="77777777" w:rsidR="00227C0C" w:rsidRPr="00960B5C" w:rsidRDefault="00227C0C" w:rsidP="00227C0C">
            <w:pPr>
              <w:pStyle w:val="ListParagraph"/>
              <w:numPr>
                <w:ilvl w:val="0"/>
                <w:numId w:val="41"/>
              </w:numPr>
              <w:spacing w:after="160" w:line="259" w:lineRule="auto"/>
              <w:ind w:left="7" w:hanging="7"/>
              <w:jc w:val="both"/>
              <w:rPr>
                <w:rFonts w:ascii="Times New Roman" w:hAnsi="Times New Roman"/>
                <w:sz w:val="24"/>
                <w:szCs w:val="24"/>
              </w:rPr>
            </w:pPr>
            <w:r w:rsidRPr="00960B5C">
              <w:rPr>
                <w:rFonts w:ascii="Times New Roman" w:hAnsi="Times New Roman"/>
                <w:sz w:val="24"/>
                <w:szCs w:val="24"/>
              </w:rPr>
              <w:t xml:space="preserve">Кандидатът физическо лице, собственикът/собствениците на капитала на юридическото лице или собственикът на предприятието на кандидата ЕТ, или членовете на кооперацията е/са придобил/и ДМА, посочени в т. 8.6 от </w:t>
            </w:r>
            <w:r w:rsidRPr="00960B5C">
              <w:rPr>
                <w:rFonts w:ascii="Times New Roman" w:hAnsi="Times New Roman"/>
                <w:color w:val="FF0000"/>
                <w:sz w:val="24"/>
                <w:szCs w:val="24"/>
              </w:rPr>
              <w:t>I. “Условия за допустимост на дейностите/инвестициите”,</w:t>
            </w:r>
            <w:r w:rsidRPr="00960B5C">
              <w:rPr>
                <w:rFonts w:ascii="Times New Roman" w:hAnsi="Times New Roman"/>
                <w:sz w:val="24"/>
                <w:szCs w:val="24"/>
              </w:rPr>
              <w:t xml:space="preserve"> от своя съпруг/съпруга и/или от роднини по права линия - без ограничения, и/или от роднини по сватовство от първа степен, както и/или от юридическо лице, чийто/чиито мажоритарен дял от капитала </w:t>
            </w:r>
            <w:r w:rsidRPr="00960B5C">
              <w:rPr>
                <w:rFonts w:ascii="Times New Roman" w:hAnsi="Times New Roman"/>
                <w:sz w:val="24"/>
                <w:szCs w:val="24"/>
              </w:rPr>
              <w:lastRenderedPageBreak/>
              <w:t>се притежава от кандидата юридическо лице или ЕТ, кандидата физическо лице, собственика/собствениците на капитала на юридическото лице или собственика на предприятието на кандидата ЕТ или член на кооперацията.</w:t>
            </w:r>
          </w:p>
          <w:p w14:paraId="6DF846B1" w14:textId="77777777" w:rsidR="00227C0C" w:rsidRPr="00960B5C" w:rsidRDefault="00227C0C"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68BCED15" w14:textId="77777777" w:rsidR="00227C0C" w:rsidRPr="00960B5C" w:rsidRDefault="00227C0C" w:rsidP="00227C0C">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Редакционно предложение</w:t>
            </w:r>
          </w:p>
          <w:p w14:paraId="32E03757" w14:textId="77777777" w:rsidR="00227C0C" w:rsidRPr="00960B5C" w:rsidRDefault="00227C0C" w:rsidP="00227C0C">
            <w:pPr>
              <w:spacing w:after="160" w:line="259" w:lineRule="auto"/>
              <w:jc w:val="both"/>
              <w:rPr>
                <w:rFonts w:ascii="Times New Roman" w:hAnsi="Times New Roman" w:cs="Times New Roman"/>
                <w:sz w:val="24"/>
                <w:szCs w:val="24"/>
              </w:rPr>
            </w:pPr>
          </w:p>
          <w:p w14:paraId="5EB7CFFB" w14:textId="77777777" w:rsidR="00227C0C" w:rsidRPr="004F5817" w:rsidRDefault="00227C0C" w:rsidP="00227C0C">
            <w:pPr>
              <w:spacing w:after="160" w:line="259" w:lineRule="auto"/>
              <w:jc w:val="both"/>
              <w:rPr>
                <w:rFonts w:ascii="Times New Roman" w:hAnsi="Times New Roman" w:cs="Times New Roman"/>
                <w:b/>
                <w:sz w:val="24"/>
                <w:szCs w:val="24"/>
              </w:rPr>
            </w:pPr>
            <w:r w:rsidRPr="004F5817">
              <w:rPr>
                <w:rFonts w:ascii="Times New Roman" w:hAnsi="Times New Roman" w:cs="Times New Roman"/>
                <w:b/>
                <w:sz w:val="24"/>
                <w:szCs w:val="24"/>
              </w:rPr>
              <w:t>Стар текст:</w:t>
            </w:r>
          </w:p>
          <w:p w14:paraId="4CB2C60C" w14:textId="77777777" w:rsidR="00227C0C" w:rsidRPr="00960B5C" w:rsidRDefault="00227C0C" w:rsidP="00227C0C">
            <w:pPr>
              <w:pStyle w:val="ListParagraph"/>
              <w:numPr>
                <w:ilvl w:val="0"/>
                <w:numId w:val="41"/>
              </w:numPr>
              <w:spacing w:after="160" w:line="259" w:lineRule="auto"/>
              <w:ind w:left="0" w:firstLine="0"/>
              <w:jc w:val="both"/>
              <w:rPr>
                <w:rFonts w:ascii="Times New Roman" w:hAnsi="Times New Roman"/>
                <w:strike/>
                <w:sz w:val="24"/>
                <w:szCs w:val="24"/>
              </w:rPr>
            </w:pPr>
            <w:r w:rsidRPr="00960B5C">
              <w:rPr>
                <w:rFonts w:ascii="Times New Roman" w:hAnsi="Times New Roman"/>
                <w:sz w:val="24"/>
                <w:szCs w:val="24"/>
              </w:rPr>
              <w:t xml:space="preserve">За ДМА, за които кандидатът е получил финансиране по СПРЗСР 2023-2027 г. и/или ПРСР 2014 – 2020 г., и/или други програми за подпомагане с национални средства и/или средства </w:t>
            </w:r>
            <w:r w:rsidRPr="00960B5C">
              <w:rPr>
                <w:rFonts w:ascii="Times New Roman" w:hAnsi="Times New Roman"/>
                <w:strike/>
                <w:sz w:val="24"/>
                <w:szCs w:val="24"/>
              </w:rPr>
              <w:t>не е изпълнено условието по т. 8.6. от I. “Условия за допустимост на дейностите/инвестициите”.</w:t>
            </w:r>
          </w:p>
          <w:p w14:paraId="0164897D" w14:textId="77777777" w:rsidR="00227C0C" w:rsidRPr="00960B5C" w:rsidRDefault="00227C0C"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08FB2CB2" w14:textId="77777777" w:rsidR="00227C0C" w:rsidRPr="00960B5C" w:rsidRDefault="00227C0C" w:rsidP="00227C0C">
            <w:pPr>
              <w:pStyle w:val="ListParagraph"/>
              <w:numPr>
                <w:ilvl w:val="0"/>
                <w:numId w:val="41"/>
              </w:numPr>
              <w:spacing w:after="160" w:line="259" w:lineRule="auto"/>
              <w:ind w:left="7" w:firstLine="0"/>
              <w:jc w:val="both"/>
              <w:rPr>
                <w:rFonts w:ascii="Times New Roman" w:hAnsi="Times New Roman"/>
                <w:sz w:val="24"/>
                <w:szCs w:val="24"/>
              </w:rPr>
            </w:pPr>
            <w:r w:rsidRPr="00960B5C">
              <w:rPr>
                <w:rFonts w:ascii="Times New Roman" w:hAnsi="Times New Roman"/>
                <w:sz w:val="24"/>
                <w:szCs w:val="24"/>
              </w:rPr>
              <w:t xml:space="preserve">За ДМА, </w:t>
            </w:r>
            <w:r w:rsidRPr="00960B5C">
              <w:rPr>
                <w:rFonts w:ascii="Times New Roman" w:hAnsi="Times New Roman"/>
                <w:color w:val="FF0000"/>
                <w:sz w:val="24"/>
                <w:szCs w:val="24"/>
              </w:rPr>
              <w:t xml:space="preserve">посочени в т.8.6 от I. “Условия за допустимост на дейностите/инвестициите”, </w:t>
            </w:r>
            <w:r w:rsidRPr="00960B5C">
              <w:rPr>
                <w:rFonts w:ascii="Times New Roman" w:hAnsi="Times New Roman"/>
                <w:sz w:val="24"/>
                <w:szCs w:val="24"/>
              </w:rPr>
              <w:t xml:space="preserve">за които кандидатът е получил финансиране по СПРЗСР 2023-2027 г. и/или ПРСР 2014 – 2020 г., и/или други програми за подпомагане с национални средства и/или </w:t>
            </w:r>
            <w:r w:rsidRPr="00960B5C">
              <w:rPr>
                <w:rFonts w:ascii="Times New Roman" w:hAnsi="Times New Roman"/>
                <w:sz w:val="24"/>
                <w:szCs w:val="24"/>
              </w:rPr>
              <w:lastRenderedPageBreak/>
              <w:t xml:space="preserve">средства на </w:t>
            </w:r>
            <w:r w:rsidRPr="00960B5C">
              <w:rPr>
                <w:rFonts w:ascii="Times New Roman" w:hAnsi="Times New Roman"/>
                <w:color w:val="FF0000"/>
                <w:sz w:val="24"/>
                <w:szCs w:val="24"/>
              </w:rPr>
              <w:t>ЕС</w:t>
            </w:r>
            <w:r w:rsidRPr="00960B5C">
              <w:rPr>
                <w:rFonts w:ascii="Times New Roman" w:hAnsi="Times New Roman"/>
                <w:sz w:val="24"/>
                <w:szCs w:val="24"/>
              </w:rPr>
              <w:t>.</w:t>
            </w:r>
          </w:p>
          <w:p w14:paraId="26EE698E" w14:textId="77777777" w:rsidR="00227C0C" w:rsidRPr="00960B5C" w:rsidRDefault="00227C0C" w:rsidP="00227C0C">
            <w:pPr>
              <w:spacing w:after="160" w:line="259" w:lineRule="auto"/>
              <w:jc w:val="both"/>
              <w:rPr>
                <w:rFonts w:ascii="Times New Roman" w:hAnsi="Times New Roman" w:cs="Times New Roman"/>
                <w:b/>
                <w:sz w:val="24"/>
                <w:szCs w:val="24"/>
              </w:rPr>
            </w:pPr>
          </w:p>
          <w:p w14:paraId="2354371B" w14:textId="77777777" w:rsidR="00227C0C" w:rsidRPr="00960B5C" w:rsidRDefault="00227C0C"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70D2BFB7" w14:textId="77777777" w:rsidR="00227C0C" w:rsidRPr="00960B5C" w:rsidRDefault="00227C0C" w:rsidP="00227C0C">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Редакционно предложение:</w:t>
            </w:r>
          </w:p>
          <w:p w14:paraId="6011BAD0" w14:textId="77777777" w:rsidR="0060533A" w:rsidRPr="00960B5C" w:rsidRDefault="0060533A" w:rsidP="00227C0C">
            <w:pPr>
              <w:spacing w:after="160" w:line="259" w:lineRule="auto"/>
              <w:jc w:val="both"/>
              <w:rPr>
                <w:rFonts w:ascii="Times New Roman" w:hAnsi="Times New Roman" w:cs="Times New Roman"/>
                <w:sz w:val="24"/>
                <w:szCs w:val="24"/>
              </w:rPr>
            </w:pPr>
          </w:p>
          <w:p w14:paraId="2338B261" w14:textId="77777777" w:rsidR="007C7F51" w:rsidRPr="00960B5C" w:rsidRDefault="007C7F51"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10. Допустими разходи:</w:t>
            </w:r>
          </w:p>
          <w:p w14:paraId="511FED88" w14:textId="77777777" w:rsidR="007C7F51" w:rsidRPr="00960B5C" w:rsidRDefault="007C7F51"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 xml:space="preserve">Стар текст: </w:t>
            </w:r>
          </w:p>
          <w:p w14:paraId="50E86062" w14:textId="77777777" w:rsidR="007C7F51" w:rsidRPr="00960B5C" w:rsidRDefault="007C7F51"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sz w:val="24"/>
                <w:szCs w:val="24"/>
              </w:rPr>
              <w:t>С изпълнението на бизнес плана трябва да се осигури въвеждане в експлоатация в стопанството на инвестиция в машини, или съоръжения, или оборудване, или извършване на строително монтажни работи или закупуване на земеделска земя свързани с дейността на земеделското стопанство на стойност не по – малка от 35% (3 500, 00 евро), от размера на полученото първо плащане</w:t>
            </w:r>
            <w:r w:rsidRPr="00960B5C">
              <w:rPr>
                <w:rFonts w:ascii="Times New Roman" w:hAnsi="Times New Roman" w:cs="Times New Roman"/>
                <w:b/>
                <w:sz w:val="24"/>
                <w:szCs w:val="24"/>
              </w:rPr>
              <w:t>.</w:t>
            </w:r>
          </w:p>
          <w:p w14:paraId="7DC6719B" w14:textId="77777777" w:rsidR="007C7F51" w:rsidRPr="00960B5C" w:rsidRDefault="007C7F51"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410137A0" w14:textId="77777777" w:rsidR="007C7F51" w:rsidRPr="00960B5C" w:rsidRDefault="007C7F51"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С изпълнението на бизнес плана трябва да се осигури въвеждане в експлоатация в стопанството на инвестиция</w:t>
            </w:r>
            <w:r w:rsidRPr="00960B5C">
              <w:rPr>
                <w:rFonts w:ascii="Times New Roman" w:eastAsia="Calibri" w:hAnsi="Times New Roman" w:cs="Times New Roman"/>
                <w:color w:val="FF0000"/>
                <w:sz w:val="24"/>
                <w:szCs w:val="24"/>
              </w:rPr>
              <w:t xml:space="preserve">/и </w:t>
            </w:r>
            <w:r w:rsidRPr="00960B5C">
              <w:rPr>
                <w:rFonts w:ascii="Times New Roman" w:eastAsia="Calibri" w:hAnsi="Times New Roman" w:cs="Times New Roman"/>
                <w:sz w:val="24"/>
                <w:szCs w:val="24"/>
              </w:rPr>
              <w:t xml:space="preserve">в машини, или съоръжения, или оборудване, или извършване на строително монтажни работи или закупуване на земеделска земя </w:t>
            </w:r>
            <w:r w:rsidRPr="00960B5C">
              <w:rPr>
                <w:rFonts w:ascii="Times New Roman" w:eastAsia="Calibri" w:hAnsi="Times New Roman" w:cs="Times New Roman"/>
                <w:color w:val="FF0000"/>
                <w:sz w:val="24"/>
                <w:szCs w:val="24"/>
              </w:rPr>
              <w:t>и/или закупуване на сгради</w:t>
            </w:r>
            <w:r w:rsidRPr="00960B5C">
              <w:rPr>
                <w:rFonts w:ascii="Times New Roman" w:eastAsia="Calibri" w:hAnsi="Times New Roman" w:cs="Times New Roman"/>
                <w:sz w:val="24"/>
                <w:szCs w:val="24"/>
              </w:rPr>
              <w:t xml:space="preserve">, свързани с дейността </w:t>
            </w:r>
            <w:r w:rsidRPr="00960B5C">
              <w:rPr>
                <w:rFonts w:ascii="Times New Roman" w:eastAsia="Calibri" w:hAnsi="Times New Roman" w:cs="Times New Roman"/>
                <w:sz w:val="24"/>
                <w:szCs w:val="24"/>
              </w:rPr>
              <w:lastRenderedPageBreak/>
              <w:t>на земеделското стопанство на стойност не по – малка от 35% (3 500, 00 евро), от размера на полученото първо плащане.</w:t>
            </w:r>
          </w:p>
          <w:p w14:paraId="66BFD9C0" w14:textId="77777777" w:rsidR="007C7F51" w:rsidRPr="00960B5C" w:rsidRDefault="007C7F51"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691198C7" w14:textId="77777777" w:rsidR="007C7F51" w:rsidRPr="00960B5C" w:rsidRDefault="007C7F51" w:rsidP="00227C0C">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За по-голяма яснота на кандидатите за възможността за закупуване на сграда за нуждите на земеделското производство.</w:t>
            </w:r>
          </w:p>
          <w:p w14:paraId="631EF810" w14:textId="77777777" w:rsidR="007C7F51" w:rsidRPr="00960B5C" w:rsidRDefault="007C7F51" w:rsidP="00227C0C">
            <w:pPr>
              <w:spacing w:after="160" w:line="259" w:lineRule="auto"/>
              <w:jc w:val="both"/>
              <w:rPr>
                <w:rFonts w:ascii="Times New Roman" w:hAnsi="Times New Roman" w:cs="Times New Roman"/>
                <w:sz w:val="24"/>
                <w:szCs w:val="24"/>
              </w:rPr>
            </w:pPr>
          </w:p>
          <w:p w14:paraId="361F5BA0" w14:textId="77777777" w:rsidR="007C7F51" w:rsidRPr="00960B5C" w:rsidRDefault="007C7F51"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12. Критерии за подбор. Предварителна оценка:</w:t>
            </w:r>
          </w:p>
          <w:p w14:paraId="6C0ACC7C" w14:textId="77777777" w:rsidR="007C7F51" w:rsidRPr="00960B5C" w:rsidRDefault="007C7F51"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75539632" w14:textId="77777777" w:rsidR="007C7F51" w:rsidRPr="00960B5C" w:rsidRDefault="007C7F51" w:rsidP="007C7F51">
            <w:pPr>
              <w:spacing w:after="160" w:line="259" w:lineRule="auto"/>
              <w:rPr>
                <w:rFonts w:ascii="Times New Roman" w:eastAsia="Calibri" w:hAnsi="Times New Roman" w:cs="Times New Roman"/>
                <w:strike/>
                <w:sz w:val="24"/>
                <w:szCs w:val="24"/>
              </w:rPr>
            </w:pPr>
            <w:r w:rsidRPr="00960B5C">
              <w:rPr>
                <w:rFonts w:ascii="Times New Roman" w:eastAsia="Calibri" w:hAnsi="Times New Roman" w:cs="Times New Roman"/>
                <w:strike/>
                <w:sz w:val="24"/>
                <w:szCs w:val="24"/>
              </w:rPr>
              <w:t xml:space="preserve">Минимален брой точки 15 </w:t>
            </w:r>
          </w:p>
          <w:p w14:paraId="22B604C3" w14:textId="77777777" w:rsidR="007C7F51" w:rsidRPr="00960B5C" w:rsidRDefault="007C7F51" w:rsidP="007C7F51">
            <w:pPr>
              <w:pStyle w:val="ListParagraph"/>
              <w:numPr>
                <w:ilvl w:val="0"/>
                <w:numId w:val="41"/>
              </w:numPr>
              <w:spacing w:after="160" w:line="259" w:lineRule="auto"/>
              <w:jc w:val="both"/>
              <w:rPr>
                <w:rFonts w:ascii="Times New Roman" w:hAnsi="Times New Roman"/>
                <w:strike/>
                <w:sz w:val="24"/>
                <w:szCs w:val="24"/>
              </w:rPr>
            </w:pPr>
            <w:r w:rsidRPr="00960B5C">
              <w:rPr>
                <w:rFonts w:ascii="Times New Roman" w:hAnsi="Times New Roman"/>
                <w:strike/>
                <w:sz w:val="24"/>
                <w:szCs w:val="24"/>
              </w:rPr>
              <w:t>Подпомагат се заявления за подпомагане, получили най-малко 15 точки, съгласно критериите за подбор.</w:t>
            </w:r>
          </w:p>
          <w:p w14:paraId="3BE16569" w14:textId="77777777" w:rsidR="007C7F51" w:rsidRPr="00960B5C" w:rsidRDefault="007C7F51"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50FC4C4E" w14:textId="77777777" w:rsidR="007C7F51" w:rsidRPr="00960B5C" w:rsidRDefault="007C7F51" w:rsidP="007C7F51">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Да се отстрани.</w:t>
            </w:r>
          </w:p>
          <w:p w14:paraId="7A081A09" w14:textId="77777777" w:rsidR="007C7F51" w:rsidRPr="00960B5C" w:rsidRDefault="007C7F51"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23DBB2F9" w14:textId="77777777" w:rsidR="007C7F51" w:rsidRPr="00960B5C" w:rsidRDefault="007C7F51" w:rsidP="007C7F51">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Повтаря се със следващата точка, която гласи:</w:t>
            </w:r>
          </w:p>
          <w:p w14:paraId="3E6DBCEB" w14:textId="77777777" w:rsidR="007C7F51" w:rsidRPr="00960B5C" w:rsidRDefault="007C7F51" w:rsidP="007C7F51">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4. Допълнителни указания за прилагане на критериите за подбор:</w:t>
            </w:r>
          </w:p>
          <w:p w14:paraId="12F561A2" w14:textId="77777777" w:rsidR="007C7F51" w:rsidRPr="00960B5C" w:rsidRDefault="007C7F51" w:rsidP="007C7F51">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lastRenderedPageBreak/>
              <w:t xml:space="preserve">1. Подпомагат се заявления за подпомагане, получили най-малко 15 точки съгласно критериите за подбор.   </w:t>
            </w:r>
          </w:p>
          <w:p w14:paraId="6AAF4AA8" w14:textId="77777777" w:rsidR="007C7F51" w:rsidRPr="00960B5C" w:rsidRDefault="007C7F51" w:rsidP="007C7F51">
            <w:pPr>
              <w:spacing w:after="160" w:line="259" w:lineRule="auto"/>
              <w:jc w:val="both"/>
              <w:rPr>
                <w:rFonts w:ascii="Times New Roman" w:hAnsi="Times New Roman" w:cs="Times New Roman"/>
                <w:sz w:val="24"/>
                <w:szCs w:val="24"/>
              </w:rPr>
            </w:pPr>
          </w:p>
          <w:p w14:paraId="61D001D2" w14:textId="77777777" w:rsidR="007C7F51" w:rsidRPr="00960B5C" w:rsidRDefault="007C7F51"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Раздел 14. Изискуеми документи, в т.ч. документи, доказващи съответствие с критерии за подбор/оценка:</w:t>
            </w:r>
          </w:p>
          <w:p w14:paraId="03E2B99F" w14:textId="77777777" w:rsidR="007C7F51" w:rsidRPr="00960B5C" w:rsidRDefault="007C7F51"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2BF7C48E" w14:textId="77777777" w:rsidR="007C7F51" w:rsidRPr="00960B5C" w:rsidRDefault="007C7F51" w:rsidP="00E244E2">
            <w:pPr>
              <w:pStyle w:val="ListParagraph"/>
              <w:numPr>
                <w:ilvl w:val="0"/>
                <w:numId w:val="48"/>
              </w:numPr>
              <w:spacing w:after="160" w:line="259" w:lineRule="auto"/>
              <w:ind w:left="0" w:firstLine="7"/>
              <w:jc w:val="both"/>
              <w:rPr>
                <w:rFonts w:ascii="Times New Roman" w:hAnsi="Times New Roman"/>
                <w:sz w:val="24"/>
                <w:szCs w:val="24"/>
              </w:rPr>
            </w:pPr>
            <w:r w:rsidRPr="00960B5C">
              <w:rPr>
                <w:rFonts w:ascii="Times New Roman" w:hAnsi="Times New Roman"/>
                <w:sz w:val="24"/>
                <w:szCs w:val="24"/>
              </w:rPr>
              <w:t xml:space="preserve">Документ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земеделие, към МЗХ договор за аренда, с минимален срок пет години, считано от </w:t>
            </w:r>
            <w:r w:rsidRPr="00960B5C">
              <w:rPr>
                <w:rFonts w:ascii="Times New Roman" w:hAnsi="Times New Roman"/>
                <w:strike/>
                <w:color w:val="FF0000"/>
                <w:sz w:val="24"/>
                <w:szCs w:val="24"/>
              </w:rPr>
              <w:t>месеца, предхождащ</w:t>
            </w:r>
            <w:r w:rsidRPr="00960B5C">
              <w:rPr>
                <w:rFonts w:ascii="Times New Roman" w:hAnsi="Times New Roman"/>
                <w:color w:val="FF0000"/>
                <w:sz w:val="24"/>
                <w:szCs w:val="24"/>
              </w:rPr>
              <w:t xml:space="preserve"> </w:t>
            </w:r>
            <w:r w:rsidRPr="00960B5C">
              <w:rPr>
                <w:rFonts w:ascii="Times New Roman" w:hAnsi="Times New Roman"/>
                <w:sz w:val="24"/>
                <w:szCs w:val="24"/>
              </w:rPr>
              <w:t>датата</w:t>
            </w:r>
            <w:r w:rsidRPr="00960B5C">
              <w:rPr>
                <w:rFonts w:ascii="Times New Roman" w:hAnsi="Times New Roman"/>
                <w:color w:val="FF0000"/>
                <w:sz w:val="24"/>
                <w:szCs w:val="24"/>
              </w:rPr>
              <w:t xml:space="preserve"> </w:t>
            </w:r>
            <w:r w:rsidRPr="00960B5C">
              <w:rPr>
                <w:rFonts w:ascii="Times New Roman" w:hAnsi="Times New Roman"/>
                <w:strike/>
                <w:color w:val="FF0000"/>
                <w:sz w:val="24"/>
                <w:szCs w:val="24"/>
              </w:rPr>
              <w:t>на подаване</w:t>
            </w:r>
            <w:r w:rsidRPr="00960B5C">
              <w:rPr>
                <w:rFonts w:ascii="Times New Roman" w:hAnsi="Times New Roman"/>
                <w:color w:val="FF0000"/>
                <w:sz w:val="24"/>
                <w:szCs w:val="24"/>
              </w:rPr>
              <w:t xml:space="preserve"> </w:t>
            </w:r>
            <w:r w:rsidRPr="00960B5C">
              <w:rPr>
                <w:rFonts w:ascii="Times New Roman" w:hAnsi="Times New Roman"/>
                <w:sz w:val="24"/>
                <w:szCs w:val="24"/>
              </w:rPr>
              <w:t xml:space="preserve">на подаване на заявление за подпомагане.  </w:t>
            </w:r>
          </w:p>
          <w:p w14:paraId="5B3C537A" w14:textId="77777777" w:rsidR="007C7F51" w:rsidRPr="00960B5C" w:rsidRDefault="007C7F51"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345B4BA2" w14:textId="77777777" w:rsidR="007C7F51" w:rsidRPr="00960B5C" w:rsidRDefault="007C7F51" w:rsidP="007C7F51">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4.</w:t>
            </w:r>
            <w:r w:rsidRPr="00960B5C">
              <w:rPr>
                <w:rFonts w:ascii="Times New Roman" w:eastAsia="Calibri" w:hAnsi="Times New Roman" w:cs="Times New Roman"/>
                <w:sz w:val="24"/>
                <w:szCs w:val="24"/>
              </w:rPr>
              <w:tab/>
              <w:t xml:space="preserve">Документ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земеделие, </w:t>
            </w:r>
            <w:r w:rsidRPr="00960B5C">
              <w:rPr>
                <w:rFonts w:ascii="Times New Roman" w:eastAsia="Calibri" w:hAnsi="Times New Roman" w:cs="Times New Roman"/>
                <w:sz w:val="24"/>
                <w:szCs w:val="24"/>
              </w:rPr>
              <w:lastRenderedPageBreak/>
              <w:t xml:space="preserve">към МЗХ договор за аренда, с минимален срок пет години, считано от датата на подаване на заявление за подпомагане.  </w:t>
            </w:r>
          </w:p>
          <w:p w14:paraId="2D71574D" w14:textId="77777777" w:rsidR="007C7F51" w:rsidRPr="00960B5C" w:rsidRDefault="007C7F51" w:rsidP="007C7F51">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702EE974" w14:textId="77777777" w:rsidR="007C7F51" w:rsidRPr="00960B5C" w:rsidRDefault="007C7F51" w:rsidP="007C7F51">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Редакционно предложение, с </w:t>
            </w:r>
            <w:r w:rsidRPr="00B55E4B">
              <w:rPr>
                <w:rFonts w:ascii="Times New Roman" w:eastAsia="Calibri" w:hAnsi="Times New Roman" w:cs="Times New Roman"/>
                <w:sz w:val="24"/>
                <w:szCs w:val="24"/>
              </w:rPr>
              <w:t>цел уеднаквяване на сроковете</w:t>
            </w:r>
          </w:p>
          <w:p w14:paraId="52BF0817" w14:textId="77777777" w:rsidR="007C7F51" w:rsidRPr="00960B5C" w:rsidRDefault="007C7F51" w:rsidP="007C7F51">
            <w:pPr>
              <w:spacing w:after="160" w:line="259" w:lineRule="auto"/>
              <w:jc w:val="both"/>
              <w:rPr>
                <w:rFonts w:ascii="Times New Roman" w:eastAsia="Calibri" w:hAnsi="Times New Roman" w:cs="Times New Roman"/>
                <w:sz w:val="24"/>
                <w:szCs w:val="24"/>
              </w:rPr>
            </w:pPr>
          </w:p>
          <w:p w14:paraId="05A64B6D" w14:textId="77777777" w:rsidR="007C7F51" w:rsidRPr="00960B5C" w:rsidRDefault="007C7F51"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57A84BBE" w14:textId="77777777" w:rsidR="007C7F51" w:rsidRPr="00960B5C" w:rsidRDefault="00B55E4B" w:rsidP="00B55E4B">
            <w:pPr>
              <w:pStyle w:val="ListParagraph"/>
              <w:spacing w:after="160" w:line="259" w:lineRule="auto"/>
              <w:ind w:left="7" w:hanging="7"/>
              <w:jc w:val="both"/>
              <w:rPr>
                <w:rFonts w:ascii="Times New Roman" w:hAnsi="Times New Roman"/>
                <w:sz w:val="24"/>
                <w:szCs w:val="24"/>
              </w:rPr>
            </w:pPr>
            <w:r>
              <w:rPr>
                <w:rFonts w:ascii="Times New Roman" w:hAnsi="Times New Roman"/>
                <w:sz w:val="24"/>
                <w:szCs w:val="24"/>
              </w:rPr>
              <w:t>6.</w:t>
            </w:r>
            <w:r w:rsidR="007C7F51" w:rsidRPr="00960B5C">
              <w:rPr>
                <w:rFonts w:ascii="Times New Roman" w:hAnsi="Times New Roman"/>
                <w:sz w:val="24"/>
                <w:szCs w:val="24"/>
              </w:rPr>
              <w:t xml:space="preserve">Документи, удостоверяващи право на ползване с регистрирано в общинската служба по земеделие правно основание, извън представените по </w:t>
            </w:r>
            <w:r w:rsidR="007C7F51" w:rsidRPr="00960B5C">
              <w:rPr>
                <w:rFonts w:ascii="Times New Roman" w:hAnsi="Times New Roman"/>
                <w:color w:val="FF0000"/>
                <w:sz w:val="24"/>
                <w:szCs w:val="24"/>
              </w:rPr>
              <w:t xml:space="preserve">т. 5. </w:t>
            </w:r>
            <w:r w:rsidR="007C7F51" w:rsidRPr="00960B5C">
              <w:rPr>
                <w:rFonts w:ascii="Times New Roman" w:hAnsi="Times New Roman"/>
                <w:sz w:val="24"/>
                <w:szCs w:val="24"/>
              </w:rPr>
              <w:t xml:space="preserve">За имотите, попадащи в границите на урбанизирани територии, 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w:t>
            </w:r>
            <w:r w:rsidR="007C7F51" w:rsidRPr="00960B5C">
              <w:rPr>
                <w:rFonts w:ascii="Times New Roman" w:hAnsi="Times New Roman"/>
                <w:strike/>
                <w:color w:val="FF0000"/>
                <w:sz w:val="24"/>
                <w:szCs w:val="24"/>
              </w:rPr>
              <w:t>документ за</w:t>
            </w:r>
            <w:r w:rsidR="007C7F51" w:rsidRPr="00960B5C">
              <w:rPr>
                <w:rFonts w:ascii="Times New Roman" w:hAnsi="Times New Roman"/>
                <w:color w:val="FF0000"/>
                <w:sz w:val="24"/>
                <w:szCs w:val="24"/>
              </w:rPr>
              <w:t xml:space="preserve"> </w:t>
            </w:r>
            <w:r w:rsidR="007C7F51" w:rsidRPr="00960B5C">
              <w:rPr>
                <w:rFonts w:ascii="Times New Roman" w:hAnsi="Times New Roman"/>
                <w:sz w:val="24"/>
                <w:szCs w:val="24"/>
              </w:rPr>
              <w:t>регистриране на правното основание в общинската служба по земеделие.</w:t>
            </w:r>
          </w:p>
          <w:p w14:paraId="6E6EAC3C" w14:textId="77777777" w:rsidR="007C7F51" w:rsidRPr="00960B5C" w:rsidRDefault="007C7F51" w:rsidP="007C7F51">
            <w:pPr>
              <w:pStyle w:val="ListParagraph"/>
              <w:spacing w:after="160" w:line="259" w:lineRule="auto"/>
              <w:ind w:left="7"/>
              <w:jc w:val="both"/>
              <w:rPr>
                <w:rFonts w:ascii="Times New Roman" w:hAnsi="Times New Roman"/>
                <w:b/>
                <w:sz w:val="24"/>
                <w:szCs w:val="24"/>
              </w:rPr>
            </w:pPr>
            <w:r w:rsidRPr="00960B5C">
              <w:rPr>
                <w:rFonts w:ascii="Times New Roman" w:hAnsi="Times New Roman"/>
                <w:b/>
                <w:sz w:val="24"/>
                <w:szCs w:val="24"/>
              </w:rPr>
              <w:t>Предложение за нов текст:</w:t>
            </w:r>
          </w:p>
          <w:p w14:paraId="26D26F70" w14:textId="77777777" w:rsidR="007C7F51" w:rsidRPr="00960B5C" w:rsidRDefault="007C7F51" w:rsidP="000D7DF6">
            <w:pPr>
              <w:pStyle w:val="ListParagraph"/>
              <w:numPr>
                <w:ilvl w:val="0"/>
                <w:numId w:val="42"/>
              </w:numPr>
              <w:spacing w:after="160" w:line="259" w:lineRule="auto"/>
              <w:ind w:left="7" w:firstLine="0"/>
              <w:jc w:val="both"/>
              <w:rPr>
                <w:rFonts w:ascii="Times New Roman" w:hAnsi="Times New Roman"/>
                <w:sz w:val="24"/>
                <w:szCs w:val="24"/>
              </w:rPr>
            </w:pPr>
            <w:r w:rsidRPr="00960B5C">
              <w:rPr>
                <w:rFonts w:ascii="Times New Roman" w:hAnsi="Times New Roman"/>
                <w:sz w:val="24"/>
                <w:szCs w:val="24"/>
              </w:rPr>
              <w:t xml:space="preserve">Документи, удостоверяващи право на ползване на земя с регистрирано в общинската служба по земеделие правно основание, извън представените по </w:t>
            </w:r>
            <w:r w:rsidRPr="00960B5C">
              <w:rPr>
                <w:rFonts w:ascii="Times New Roman" w:hAnsi="Times New Roman"/>
                <w:color w:val="FF0000"/>
                <w:sz w:val="24"/>
                <w:szCs w:val="24"/>
              </w:rPr>
              <w:t>т. 4</w:t>
            </w:r>
            <w:r w:rsidRPr="00960B5C">
              <w:rPr>
                <w:rFonts w:ascii="Times New Roman" w:hAnsi="Times New Roman"/>
                <w:sz w:val="24"/>
                <w:szCs w:val="24"/>
              </w:rPr>
              <w:t xml:space="preserve">. За </w:t>
            </w:r>
            <w:r w:rsidRPr="00960B5C">
              <w:rPr>
                <w:rFonts w:ascii="Times New Roman" w:hAnsi="Times New Roman"/>
                <w:sz w:val="24"/>
                <w:szCs w:val="24"/>
              </w:rPr>
              <w:lastRenderedPageBreak/>
              <w:t>имотите, попадащи в границите на урбанизирани територии, 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регистриране на правното основание в общинската служба по земеделие.</w:t>
            </w:r>
          </w:p>
          <w:p w14:paraId="7209D60E" w14:textId="77777777" w:rsidR="007C7F51" w:rsidRPr="00960B5C" w:rsidRDefault="007C7F51"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7E65C407" w14:textId="77777777" w:rsidR="007C7F51" w:rsidRPr="00960B5C" w:rsidRDefault="007C7F51" w:rsidP="007C7F51">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Техническа грешка.</w:t>
            </w:r>
          </w:p>
          <w:p w14:paraId="211E44F2" w14:textId="77777777" w:rsidR="00D32CA0" w:rsidRPr="00960B5C" w:rsidRDefault="00D32CA0" w:rsidP="007C7F51">
            <w:pPr>
              <w:spacing w:after="160" w:line="259" w:lineRule="auto"/>
              <w:jc w:val="both"/>
              <w:rPr>
                <w:rFonts w:ascii="Times New Roman" w:hAnsi="Times New Roman" w:cs="Times New Roman"/>
                <w:sz w:val="24"/>
                <w:szCs w:val="24"/>
              </w:rPr>
            </w:pPr>
          </w:p>
          <w:p w14:paraId="2147A9E5" w14:textId="77777777" w:rsidR="00D32CA0" w:rsidRPr="00960B5C" w:rsidRDefault="000D7DF6"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554D6F96" w14:textId="77777777" w:rsidR="001B0220" w:rsidRPr="00960B5C" w:rsidRDefault="000D7DF6" w:rsidP="000D7DF6">
            <w:pPr>
              <w:pStyle w:val="ListParagraph"/>
              <w:numPr>
                <w:ilvl w:val="0"/>
                <w:numId w:val="42"/>
              </w:numPr>
              <w:spacing w:after="160" w:line="259" w:lineRule="auto"/>
              <w:ind w:left="0" w:firstLine="0"/>
              <w:jc w:val="both"/>
              <w:rPr>
                <w:rFonts w:ascii="Times New Roman" w:hAnsi="Times New Roman"/>
                <w:b/>
                <w:sz w:val="24"/>
                <w:szCs w:val="24"/>
              </w:rPr>
            </w:pPr>
            <w:r w:rsidRPr="00960B5C">
              <w:rPr>
                <w:rFonts w:ascii="Times New Roman" w:hAnsi="Times New Roman"/>
                <w:sz w:val="24"/>
                <w:szCs w:val="24"/>
              </w:rPr>
              <w:t>Документ за собственост на животновъдните сгради и помещения и/или документ за ползване на животновъдните сгради или помещения или на земята, върху която са разположени пчелините (в случай на пчеларство), вписан в службата по вписванията към съответния районен съд. Документът за ползване следва да е влязъл в сила към датата на кандидатстване.  (важи за т. 2.5 от раздел 7. „Допустими кандидати/бенефициенти и партньори“. „I. Критерии за допустимост на кандидатите“);</w:t>
            </w:r>
          </w:p>
          <w:p w14:paraId="16BEAC94" w14:textId="77777777" w:rsidR="000D7DF6" w:rsidRPr="00960B5C" w:rsidRDefault="000D7DF6" w:rsidP="001B0220">
            <w:pPr>
              <w:pStyle w:val="ListParagraph"/>
              <w:spacing w:after="160" w:line="259" w:lineRule="auto"/>
              <w:ind w:left="0"/>
              <w:jc w:val="both"/>
              <w:rPr>
                <w:rFonts w:ascii="Times New Roman" w:hAnsi="Times New Roman"/>
                <w:b/>
                <w:sz w:val="24"/>
                <w:szCs w:val="24"/>
              </w:rPr>
            </w:pPr>
            <w:r w:rsidRPr="00960B5C">
              <w:rPr>
                <w:rFonts w:ascii="Times New Roman" w:hAnsi="Times New Roman"/>
                <w:b/>
                <w:sz w:val="24"/>
                <w:szCs w:val="24"/>
              </w:rPr>
              <w:t>Предложение за нов текст:</w:t>
            </w:r>
          </w:p>
          <w:p w14:paraId="2BEF7080" w14:textId="77777777" w:rsidR="000D7DF6" w:rsidRPr="00960B5C" w:rsidRDefault="00B55E4B" w:rsidP="00B55E4B">
            <w:pPr>
              <w:pStyle w:val="ListParagraph"/>
              <w:spacing w:after="160" w:line="259" w:lineRule="auto"/>
              <w:ind w:left="0"/>
              <w:jc w:val="both"/>
              <w:rPr>
                <w:rFonts w:ascii="Times New Roman" w:hAnsi="Times New Roman"/>
                <w:sz w:val="24"/>
                <w:szCs w:val="24"/>
              </w:rPr>
            </w:pPr>
            <w:r>
              <w:rPr>
                <w:rFonts w:ascii="Times New Roman" w:hAnsi="Times New Roman"/>
                <w:sz w:val="24"/>
                <w:szCs w:val="24"/>
              </w:rPr>
              <w:lastRenderedPageBreak/>
              <w:t xml:space="preserve">7. </w:t>
            </w:r>
            <w:r w:rsidR="000D7DF6" w:rsidRPr="00960B5C">
              <w:rPr>
                <w:rFonts w:ascii="Times New Roman" w:hAnsi="Times New Roman"/>
                <w:sz w:val="24"/>
                <w:szCs w:val="24"/>
              </w:rPr>
              <w:t xml:space="preserve">Документ за собственост на животновъдните сгради и помещения </w:t>
            </w:r>
            <w:r w:rsidR="000D7DF6" w:rsidRPr="00960B5C">
              <w:rPr>
                <w:rFonts w:ascii="Times New Roman" w:hAnsi="Times New Roman"/>
                <w:color w:val="FF0000"/>
                <w:sz w:val="24"/>
                <w:szCs w:val="24"/>
              </w:rPr>
              <w:t xml:space="preserve">и/или земя </w:t>
            </w:r>
            <w:r w:rsidR="000D7DF6" w:rsidRPr="00960B5C">
              <w:rPr>
                <w:rFonts w:ascii="Times New Roman" w:hAnsi="Times New Roman"/>
                <w:sz w:val="24"/>
                <w:szCs w:val="24"/>
              </w:rPr>
              <w:t xml:space="preserve">и/или документ за ползване на животновъдните сгради или помещения или на земя, </w:t>
            </w:r>
            <w:r w:rsidR="000D7DF6" w:rsidRPr="00960B5C">
              <w:rPr>
                <w:rFonts w:ascii="Times New Roman" w:hAnsi="Times New Roman"/>
                <w:color w:val="FF0000"/>
                <w:sz w:val="24"/>
                <w:szCs w:val="24"/>
              </w:rPr>
              <w:t xml:space="preserve">при животновъден обект – пасище  или </w:t>
            </w:r>
            <w:r w:rsidR="000D7DF6" w:rsidRPr="00960B5C">
              <w:rPr>
                <w:rFonts w:ascii="Times New Roman" w:hAnsi="Times New Roman"/>
                <w:sz w:val="24"/>
                <w:szCs w:val="24"/>
              </w:rPr>
              <w:t>върху която са разположени пчелините (в случай на пчеларство), вписан в службата по вписванията към съответния районен съд. Документът за ползване следва да е влязъл в сила към датата на кандидатстване.  (важи за т. 2.5 от раздел 7. „Допустими кандидати/бенефициенти и партньори“. „I. Критерии за допустимост на кандидатите“);</w:t>
            </w:r>
          </w:p>
          <w:p w14:paraId="1BBBA3F6" w14:textId="77777777" w:rsidR="001B0220" w:rsidRPr="00960B5C" w:rsidRDefault="001B0220" w:rsidP="001B0220">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088DD675" w14:textId="77777777" w:rsidR="001B0220" w:rsidRPr="00960B5C" w:rsidRDefault="001B0220" w:rsidP="001B0220">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За по-голяма яснота на кандидатите </w:t>
            </w:r>
            <w:r w:rsidRPr="00960B5C">
              <w:rPr>
                <w:rFonts w:ascii="Times New Roman" w:eastAsia="Calibri" w:hAnsi="Times New Roman" w:cs="Times New Roman"/>
                <w:sz w:val="24"/>
                <w:szCs w:val="24"/>
                <w:highlight w:val="yellow"/>
              </w:rPr>
              <w:t>за изискуемите от тях документи.</w:t>
            </w:r>
          </w:p>
          <w:p w14:paraId="446901EC" w14:textId="77777777" w:rsidR="006F74D5" w:rsidRPr="00960B5C" w:rsidRDefault="006F74D5" w:rsidP="001B0220">
            <w:pPr>
              <w:spacing w:after="160" w:line="259" w:lineRule="auto"/>
              <w:jc w:val="both"/>
              <w:rPr>
                <w:rFonts w:ascii="Times New Roman" w:eastAsia="Calibri" w:hAnsi="Times New Roman" w:cs="Times New Roman"/>
                <w:sz w:val="24"/>
                <w:szCs w:val="24"/>
              </w:rPr>
            </w:pPr>
          </w:p>
          <w:p w14:paraId="0B7B9627" w14:textId="77777777" w:rsidR="006F74D5" w:rsidRPr="00960B5C" w:rsidRDefault="006F74D5" w:rsidP="001B0220">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1F3BFA5C" w14:textId="77777777" w:rsidR="006F74D5" w:rsidRPr="00960B5C" w:rsidRDefault="006F74D5" w:rsidP="006F74D5">
            <w:pPr>
              <w:spacing w:after="160" w:line="259" w:lineRule="auto"/>
              <w:ind w:left="7"/>
              <w:jc w:val="both"/>
              <w:rPr>
                <w:rFonts w:ascii="Times New Roman" w:hAnsi="Times New Roman" w:cs="Times New Roman"/>
                <w:sz w:val="24"/>
                <w:szCs w:val="24"/>
              </w:rPr>
            </w:pPr>
            <w:r w:rsidRPr="00960B5C">
              <w:rPr>
                <w:rFonts w:ascii="Times New Roman" w:hAnsi="Times New Roman" w:cs="Times New Roman"/>
                <w:sz w:val="24"/>
                <w:szCs w:val="24"/>
              </w:rPr>
              <w:t xml:space="preserve">8. Мотивираната писмена обосновка, придружена с доказателства за причините за разликата в заявената по схемите и мерките за директни плащания площ (последно заявената за подпомагане по тези схеми и мерки) и площта, заявена по заявлението за подпомагане по настоящата интервенция (само в случай че кандидатът има подадено заявление по схемите за директни плащания </w:t>
            </w:r>
            <w:r w:rsidRPr="00960B5C">
              <w:rPr>
                <w:rFonts w:ascii="Times New Roman" w:hAnsi="Times New Roman" w:cs="Times New Roman"/>
                <w:sz w:val="24"/>
                <w:szCs w:val="24"/>
              </w:rPr>
              <w:lastRenderedPageBreak/>
              <w:t xml:space="preserve">и заявените площи по схемите </w:t>
            </w:r>
            <w:r w:rsidRPr="00960B5C">
              <w:rPr>
                <w:rFonts w:ascii="Times New Roman" w:hAnsi="Times New Roman" w:cs="Times New Roman"/>
                <w:strike/>
                <w:color w:val="FF0000"/>
                <w:sz w:val="24"/>
                <w:szCs w:val="24"/>
              </w:rPr>
              <w:t>са над</w:t>
            </w:r>
            <w:r w:rsidRPr="00960B5C">
              <w:rPr>
                <w:rFonts w:ascii="Times New Roman" w:hAnsi="Times New Roman" w:cs="Times New Roman"/>
                <w:sz w:val="24"/>
                <w:szCs w:val="24"/>
              </w:rPr>
              <w:t>, са над 3 на сто спрямо посочените в заявлението за подпомагане);</w:t>
            </w:r>
          </w:p>
          <w:p w14:paraId="5B006AFF" w14:textId="77777777" w:rsidR="006F74D5" w:rsidRPr="00960B5C" w:rsidRDefault="006F74D5" w:rsidP="006F74D5">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3A158EBB" w14:textId="77777777" w:rsidR="000D7DF6" w:rsidRPr="00960B5C" w:rsidRDefault="006F74D5" w:rsidP="006F74D5">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8.Мотивираната писмена обосновка, придружена с доказателства за причините за разликата в заявената по схемите и мерките за директни плащания площ (последно заявената за подпомагане по тези схеми и мерки) и площта, заявена по заявлението за подпомагане по настоящата интервенция (само в случай че кандидатът има подадено заявление по схемите за директни плащания и заявените площи по схемите са над 3 на сто спрямо посочените в заявлението за подпомагане);</w:t>
            </w:r>
          </w:p>
          <w:p w14:paraId="68116A75" w14:textId="77777777" w:rsidR="006F74D5" w:rsidRPr="00960B5C" w:rsidRDefault="006F74D5" w:rsidP="006F74D5">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преложение:</w:t>
            </w:r>
          </w:p>
          <w:p w14:paraId="7F2DF220" w14:textId="77777777" w:rsidR="006F74D5" w:rsidRPr="00960B5C" w:rsidRDefault="006F74D5" w:rsidP="006F74D5">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Техническа грешка.</w:t>
            </w:r>
          </w:p>
          <w:p w14:paraId="20AEBDD9" w14:textId="77777777" w:rsidR="006F74D5" w:rsidRPr="00960B5C" w:rsidRDefault="006F74D5" w:rsidP="006F74D5">
            <w:pPr>
              <w:spacing w:after="160" w:line="259" w:lineRule="auto"/>
              <w:jc w:val="both"/>
              <w:rPr>
                <w:rFonts w:ascii="Times New Roman" w:hAnsi="Times New Roman" w:cs="Times New Roman"/>
                <w:sz w:val="24"/>
                <w:szCs w:val="24"/>
              </w:rPr>
            </w:pPr>
          </w:p>
          <w:p w14:paraId="6AB5E9FF" w14:textId="77777777" w:rsidR="006F74D5" w:rsidRPr="00960B5C" w:rsidRDefault="006F74D5" w:rsidP="006F74D5">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5FDED65E" w14:textId="77777777" w:rsidR="006F74D5" w:rsidRPr="00960B5C" w:rsidRDefault="006F74D5" w:rsidP="007C7F51">
            <w:pPr>
              <w:spacing w:after="160" w:line="259" w:lineRule="auto"/>
              <w:jc w:val="both"/>
              <w:rPr>
                <w:rFonts w:ascii="Times New Roman" w:hAnsi="Times New Roman" w:cs="Times New Roman"/>
                <w:b/>
                <w:sz w:val="24"/>
                <w:szCs w:val="24"/>
              </w:rPr>
            </w:pPr>
            <w:r w:rsidRPr="00960B5C">
              <w:rPr>
                <w:rFonts w:ascii="Times New Roman" w:eastAsia="Calibri" w:hAnsi="Times New Roman" w:cs="Times New Roman"/>
                <w:sz w:val="24"/>
                <w:szCs w:val="24"/>
              </w:rPr>
              <w:t>11.</w:t>
            </w:r>
            <w:r w:rsidRPr="00960B5C">
              <w:rPr>
                <w:rFonts w:ascii="Times New Roman" w:eastAsia="Calibri" w:hAnsi="Times New Roman" w:cs="Times New Roman"/>
                <w:sz w:val="24"/>
                <w:szCs w:val="24"/>
              </w:rPr>
              <w:tab/>
              <w:t xml:space="preserve">Опис на животните, заверен от официален ветеринарен лекар не по-рано от един месец преди датата на подаване на </w:t>
            </w:r>
            <w:r w:rsidRPr="00960B5C">
              <w:rPr>
                <w:rFonts w:ascii="Times New Roman" w:eastAsia="Calibri" w:hAnsi="Times New Roman" w:cs="Times New Roman"/>
                <w:strike/>
                <w:color w:val="FF0000"/>
                <w:sz w:val="24"/>
                <w:szCs w:val="24"/>
              </w:rPr>
              <w:t>искането за второ плащане</w:t>
            </w:r>
            <w:r w:rsidRPr="00960B5C">
              <w:rPr>
                <w:rFonts w:ascii="Times New Roman" w:eastAsia="Calibri" w:hAnsi="Times New Roman" w:cs="Times New Roman"/>
                <w:sz w:val="24"/>
                <w:szCs w:val="24"/>
              </w:rPr>
              <w:t xml:space="preserve"> (в случай, че ползвателят отглежда видове животни, които не трябва да се регистрират в ИИС по </w:t>
            </w:r>
            <w:r w:rsidRPr="00960B5C">
              <w:rPr>
                <w:rFonts w:ascii="Times New Roman" w:eastAsia="Calibri" w:hAnsi="Times New Roman" w:cs="Times New Roman"/>
                <w:sz w:val="24"/>
                <w:szCs w:val="24"/>
              </w:rPr>
              <w:lastRenderedPageBreak/>
              <w:t>реда на Наредба № 6 от 2013 г.)</w:t>
            </w:r>
          </w:p>
          <w:p w14:paraId="02D2C239" w14:textId="77777777" w:rsidR="007C7F51" w:rsidRPr="00960B5C" w:rsidRDefault="006F74D5" w:rsidP="007C7F51">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6A71B1A9" w14:textId="77777777" w:rsidR="006F74D5" w:rsidRPr="00960B5C" w:rsidRDefault="006F74D5" w:rsidP="007C7F51">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11.</w:t>
            </w:r>
            <w:r w:rsidRPr="00960B5C">
              <w:rPr>
                <w:rFonts w:ascii="Times New Roman" w:eastAsia="Calibri" w:hAnsi="Times New Roman" w:cs="Times New Roman"/>
                <w:sz w:val="24"/>
                <w:szCs w:val="24"/>
              </w:rPr>
              <w:tab/>
              <w:t xml:space="preserve">Опис на животните, заверен от официален ветеринарен лекар не по-рано от един месец преди датата на подаване на </w:t>
            </w:r>
            <w:r w:rsidRPr="00960B5C">
              <w:rPr>
                <w:rFonts w:ascii="Times New Roman" w:eastAsia="Calibri" w:hAnsi="Times New Roman" w:cs="Times New Roman"/>
                <w:color w:val="FF0000"/>
                <w:sz w:val="24"/>
                <w:szCs w:val="24"/>
              </w:rPr>
              <w:t>заявлението за подпомагане</w:t>
            </w:r>
            <w:r w:rsidRPr="00960B5C">
              <w:rPr>
                <w:rFonts w:ascii="Times New Roman" w:eastAsia="Calibri" w:hAnsi="Times New Roman" w:cs="Times New Roman"/>
                <w:sz w:val="24"/>
                <w:szCs w:val="24"/>
              </w:rPr>
              <w:t xml:space="preserve"> (в случай, че ползвателят отглежда видове животни, които не</w:t>
            </w:r>
            <w:r w:rsidRPr="00960B5C">
              <w:rPr>
                <w:rFonts w:ascii="Times New Roman" w:eastAsia="Calibri" w:hAnsi="Times New Roman" w:cs="Times New Roman"/>
                <w:color w:val="FF0000"/>
                <w:sz w:val="24"/>
                <w:szCs w:val="24"/>
              </w:rPr>
              <w:t xml:space="preserve"> се идентифицират с идентификационни средства </w:t>
            </w:r>
            <w:r w:rsidRPr="00960B5C">
              <w:rPr>
                <w:rFonts w:ascii="Times New Roman" w:eastAsia="Calibri" w:hAnsi="Times New Roman" w:cs="Times New Roman"/>
                <w:sz w:val="24"/>
                <w:szCs w:val="24"/>
              </w:rPr>
              <w:t>по реда на Наредба № 6 от 2013 г.)</w:t>
            </w:r>
          </w:p>
          <w:p w14:paraId="26B9A000" w14:textId="77777777" w:rsidR="006F74D5" w:rsidRPr="00960B5C" w:rsidRDefault="006F74D5" w:rsidP="007C7F51">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3A3BF74B" w14:textId="77777777" w:rsidR="006F74D5" w:rsidRPr="00960B5C" w:rsidRDefault="006F74D5" w:rsidP="007C7F51">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По – голяма яснота. В наредба №6 от 2013 г. не са посочени видовете животни, които се регистрират в ИИС.</w:t>
            </w:r>
          </w:p>
          <w:p w14:paraId="298AC32D" w14:textId="77777777" w:rsidR="006F74D5" w:rsidRPr="00960B5C" w:rsidRDefault="006F74D5" w:rsidP="007C7F51">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Условия за изпълнение</w:t>
            </w:r>
          </w:p>
          <w:p w14:paraId="4B6E6166" w14:textId="77777777" w:rsidR="006F74D5" w:rsidRPr="00960B5C" w:rsidRDefault="006F74D5" w:rsidP="007C7F51">
            <w:pPr>
              <w:spacing w:after="160" w:line="259" w:lineRule="auto"/>
              <w:jc w:val="both"/>
              <w:rPr>
                <w:rFonts w:ascii="Times New Roman" w:hAnsi="Times New Roman" w:cs="Times New Roman"/>
                <w:b/>
                <w:sz w:val="24"/>
                <w:szCs w:val="24"/>
              </w:rPr>
            </w:pPr>
            <w:r w:rsidRPr="00960B5C">
              <w:rPr>
                <w:rFonts w:ascii="Times New Roman" w:eastAsia="Calibri" w:hAnsi="Times New Roman" w:cs="Times New Roman"/>
                <w:b/>
                <w:sz w:val="24"/>
                <w:szCs w:val="24"/>
              </w:rPr>
              <w:t>1. Техническо изпълнение на проектите</w:t>
            </w:r>
          </w:p>
          <w:p w14:paraId="649B6DE7" w14:textId="77777777" w:rsidR="00227C0C" w:rsidRPr="00960B5C" w:rsidRDefault="006F74D5" w:rsidP="00227C0C">
            <w:pPr>
              <w:spacing w:after="160" w:line="259" w:lineRule="auto"/>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39D42DAE" w14:textId="77777777" w:rsidR="006F74D5" w:rsidRPr="00960B5C" w:rsidRDefault="006F74D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3.1. Бенефициентът може да подаде искане за промяна на административния договор през Системата за електронно управление СЕУ, наричана по-нататък (СЕУ чрез индивидуалния си профил, като към искането се прилагат доказателства, необходими за преценка на неговата основателност.</w:t>
            </w:r>
          </w:p>
          <w:p w14:paraId="1BE9423B" w14:textId="77777777" w:rsidR="006F74D5" w:rsidRPr="00960B5C" w:rsidRDefault="006F74D5"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lastRenderedPageBreak/>
              <w:t>Предложение за нов текст:</w:t>
            </w:r>
          </w:p>
          <w:p w14:paraId="5E9E98FD" w14:textId="77777777" w:rsidR="006F74D5" w:rsidRPr="00960B5C" w:rsidRDefault="006F74D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3.1. Бенефициентът може да подаде искане</w:t>
            </w:r>
            <w:r w:rsidRPr="00960B5C">
              <w:rPr>
                <w:rFonts w:ascii="Times New Roman" w:eastAsia="Calibri" w:hAnsi="Times New Roman" w:cs="Times New Roman"/>
                <w:color w:val="FF0000"/>
                <w:sz w:val="24"/>
                <w:szCs w:val="24"/>
              </w:rPr>
              <w:t xml:space="preserve">/уведомление </w:t>
            </w:r>
            <w:r w:rsidRPr="00960B5C">
              <w:rPr>
                <w:rFonts w:ascii="Times New Roman" w:eastAsia="Calibri" w:hAnsi="Times New Roman" w:cs="Times New Roman"/>
                <w:sz w:val="24"/>
                <w:szCs w:val="24"/>
              </w:rPr>
              <w:t xml:space="preserve">за промяна на административния договор </w:t>
            </w:r>
            <w:r w:rsidRPr="00960B5C">
              <w:rPr>
                <w:rFonts w:ascii="Times New Roman" w:eastAsia="Calibri" w:hAnsi="Times New Roman" w:cs="Times New Roman"/>
                <w:color w:val="FF0000"/>
                <w:sz w:val="24"/>
                <w:szCs w:val="24"/>
              </w:rPr>
              <w:t xml:space="preserve">(приложение Б) </w:t>
            </w:r>
            <w:r w:rsidRPr="00960B5C">
              <w:rPr>
                <w:rFonts w:ascii="Times New Roman" w:eastAsia="Calibri" w:hAnsi="Times New Roman" w:cs="Times New Roman"/>
                <w:sz w:val="24"/>
                <w:szCs w:val="24"/>
              </w:rPr>
              <w:t>през Системата за електронно управление, наричана по-нататък СЕУ чрез индивидуалния си профил, като към искането се прилагат доказателства, необходими за преценка на неговата основателност.</w:t>
            </w:r>
          </w:p>
          <w:p w14:paraId="05600DA9" w14:textId="77777777" w:rsidR="006F74D5" w:rsidRPr="00960B5C" w:rsidRDefault="006F74D5"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50F8C783" w14:textId="77777777" w:rsidR="006F74D5" w:rsidRPr="00960B5C" w:rsidRDefault="006F74D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Техническа</w:t>
            </w:r>
            <w:r w:rsidRPr="00960B5C">
              <w:rPr>
                <w:rFonts w:ascii="Times New Roman" w:eastAsia="Calibri" w:hAnsi="Times New Roman" w:cs="Times New Roman"/>
                <w:b/>
                <w:sz w:val="24"/>
                <w:szCs w:val="24"/>
              </w:rPr>
              <w:t xml:space="preserve"> </w:t>
            </w:r>
            <w:r w:rsidRPr="00960B5C">
              <w:rPr>
                <w:rFonts w:ascii="Times New Roman" w:eastAsia="Calibri" w:hAnsi="Times New Roman" w:cs="Times New Roman"/>
                <w:sz w:val="24"/>
                <w:szCs w:val="24"/>
              </w:rPr>
              <w:t>грешка.</w:t>
            </w:r>
          </w:p>
          <w:p w14:paraId="730AD27D" w14:textId="77777777" w:rsidR="006F74D5" w:rsidRPr="00960B5C" w:rsidRDefault="006F74D5" w:rsidP="00227C0C">
            <w:pPr>
              <w:spacing w:after="160" w:line="259" w:lineRule="auto"/>
              <w:jc w:val="both"/>
              <w:rPr>
                <w:rFonts w:ascii="Times New Roman" w:eastAsia="Calibri" w:hAnsi="Times New Roman" w:cs="Times New Roman"/>
                <w:sz w:val="24"/>
                <w:szCs w:val="24"/>
              </w:rPr>
            </w:pPr>
          </w:p>
          <w:p w14:paraId="013A06D1" w14:textId="77777777" w:rsidR="006F74D5" w:rsidRPr="00960B5C" w:rsidRDefault="006F74D5"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2A2427B7" w14:textId="77777777" w:rsidR="006F74D5" w:rsidRPr="00960B5C" w:rsidRDefault="006F74D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4. Когато се налага промяна на посочените срокове за засаждане/засяване или на минималния брой на растенията на единица площ, бенефициентът е длъжен да уведоми РА като попълни </w:t>
            </w:r>
            <w:r w:rsidRPr="00960B5C">
              <w:rPr>
                <w:rFonts w:ascii="Times New Roman" w:eastAsia="Calibri" w:hAnsi="Times New Roman" w:cs="Times New Roman"/>
                <w:strike/>
                <w:sz w:val="24"/>
                <w:szCs w:val="24"/>
              </w:rPr>
              <w:t>основна информация към</w:t>
            </w:r>
            <w:r w:rsidRPr="00960B5C">
              <w:rPr>
                <w:rFonts w:ascii="Times New Roman" w:eastAsia="Calibri" w:hAnsi="Times New Roman" w:cs="Times New Roman"/>
                <w:sz w:val="24"/>
                <w:szCs w:val="24"/>
              </w:rPr>
              <w:t xml:space="preserve"> уведомление за промяна по образец, </w:t>
            </w:r>
            <w:r w:rsidRPr="00960B5C">
              <w:rPr>
                <w:rFonts w:ascii="Times New Roman" w:eastAsia="Calibri" w:hAnsi="Times New Roman" w:cs="Times New Roman"/>
                <w:strike/>
                <w:sz w:val="24"/>
                <w:szCs w:val="24"/>
              </w:rPr>
              <w:t>публикуван в СЕУ</w:t>
            </w:r>
            <w:r w:rsidRPr="00960B5C">
              <w:rPr>
                <w:rFonts w:ascii="Times New Roman" w:eastAsia="Calibri" w:hAnsi="Times New Roman" w:cs="Times New Roman"/>
                <w:sz w:val="24"/>
                <w:szCs w:val="24"/>
              </w:rPr>
              <w:t xml:space="preserve"> (приложение Б),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w:t>
            </w:r>
            <w:r w:rsidRPr="00960B5C">
              <w:rPr>
                <w:rFonts w:ascii="Times New Roman" w:eastAsia="Calibri" w:hAnsi="Times New Roman" w:cs="Times New Roman"/>
                <w:sz w:val="24"/>
                <w:szCs w:val="24"/>
              </w:rPr>
              <w:lastRenderedPageBreak/>
              <w:t>роза, лавандула и мента), маточници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на растенията на дка е съгласно приложение № 1 от Условията за кандидатстване.</w:t>
            </w:r>
          </w:p>
          <w:p w14:paraId="48145C44" w14:textId="77777777" w:rsidR="006F74D5" w:rsidRPr="00960B5C" w:rsidRDefault="006F74D5" w:rsidP="00227C0C">
            <w:pPr>
              <w:spacing w:after="160" w:line="259" w:lineRule="auto"/>
              <w:jc w:val="both"/>
              <w:rPr>
                <w:rFonts w:ascii="Times New Roman" w:eastAsia="Calibri" w:hAnsi="Times New Roman" w:cs="Times New Roman"/>
                <w:sz w:val="24"/>
                <w:szCs w:val="24"/>
              </w:rPr>
            </w:pPr>
          </w:p>
          <w:p w14:paraId="5024784D" w14:textId="77777777" w:rsidR="006F74D5" w:rsidRPr="00960B5C" w:rsidRDefault="00D034C4" w:rsidP="00227C0C">
            <w:pPr>
              <w:spacing w:after="160" w:line="259"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Предложение за </w:t>
            </w:r>
            <w:r w:rsidR="006F74D5" w:rsidRPr="00960B5C">
              <w:rPr>
                <w:rFonts w:ascii="Times New Roman" w:eastAsia="Calibri" w:hAnsi="Times New Roman" w:cs="Times New Roman"/>
                <w:b/>
                <w:sz w:val="24"/>
                <w:szCs w:val="24"/>
              </w:rPr>
              <w:t>нов текст:</w:t>
            </w:r>
          </w:p>
          <w:p w14:paraId="2228112B" w14:textId="77777777" w:rsidR="006F74D5" w:rsidRPr="00960B5C" w:rsidRDefault="006F74D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4. Когато се налага промяна на посочените срокове за засаждане/засяване или на минималния брой на растенията на единица площ, бенефициентът е длъжен да уведоми РА като попълни искане</w:t>
            </w:r>
            <w:r w:rsidRPr="00960B5C">
              <w:rPr>
                <w:rFonts w:ascii="Times New Roman" w:eastAsia="Calibri" w:hAnsi="Times New Roman" w:cs="Times New Roman"/>
                <w:color w:val="FF0000"/>
                <w:sz w:val="24"/>
                <w:szCs w:val="24"/>
              </w:rPr>
              <w:t xml:space="preserve">/уведомление </w:t>
            </w:r>
            <w:r w:rsidRPr="00960B5C">
              <w:rPr>
                <w:rFonts w:ascii="Times New Roman" w:eastAsia="Calibri" w:hAnsi="Times New Roman" w:cs="Times New Roman"/>
                <w:sz w:val="24"/>
                <w:szCs w:val="24"/>
              </w:rPr>
              <w:t xml:space="preserve">за промяна по образец (приложение Б),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и се спазва допустимият период за създаване на трайни насаждения, който е от 1 ноември до 14 </w:t>
            </w:r>
            <w:r w:rsidRPr="00960B5C">
              <w:rPr>
                <w:rFonts w:ascii="Times New Roman" w:eastAsia="Calibri" w:hAnsi="Times New Roman" w:cs="Times New Roman"/>
                <w:sz w:val="24"/>
                <w:szCs w:val="24"/>
              </w:rPr>
              <w:lastRenderedPageBreak/>
              <w:t>април на стопанската година. Промяната се допуска, ако броят на растенията на дка е съгласно приложение № 1 от Условията за кандидатстване.</w:t>
            </w:r>
          </w:p>
          <w:p w14:paraId="76276760" w14:textId="77777777" w:rsidR="00BD7195" w:rsidRPr="00960B5C" w:rsidRDefault="00BD7195"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60B5B606" w14:textId="77777777" w:rsidR="00BD7195" w:rsidRPr="00960B5C" w:rsidRDefault="00BD719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Техническа грешка.</w:t>
            </w:r>
          </w:p>
          <w:p w14:paraId="3614F09A" w14:textId="77777777" w:rsidR="00BD7195" w:rsidRPr="00960B5C" w:rsidRDefault="00BD7195" w:rsidP="00227C0C">
            <w:pPr>
              <w:spacing w:after="160" w:line="259" w:lineRule="auto"/>
              <w:jc w:val="both"/>
              <w:rPr>
                <w:rFonts w:ascii="Times New Roman" w:eastAsia="Calibri" w:hAnsi="Times New Roman" w:cs="Times New Roman"/>
                <w:sz w:val="24"/>
                <w:szCs w:val="24"/>
              </w:rPr>
            </w:pPr>
          </w:p>
          <w:p w14:paraId="5C5F176A" w14:textId="77777777" w:rsidR="00BD7195" w:rsidRPr="00960B5C" w:rsidRDefault="00BD7195"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471224AF" w14:textId="77777777" w:rsidR="00BD7195" w:rsidRPr="00960B5C" w:rsidRDefault="00BD719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8.6. регистрира ежегодно земеделска земя, в размер, съответстващ на земята, която е участвала при изчисляване на първоначалния икономическия размер на стопанството му, измерен в СПО, както и минималното увеличение (считано от периода на подаване на искането на второ плащане) с най-малко 3 000 евро СПО с културите и/или животните, посочени в таблица “Растениевъдство“ и таблица „Животновъдство“ от бизнес плана; или нарастване на икономическия размер на стопанството с най-малко 2 000 евро СПО само с животните (пчелни семейства, едри или дребни преживни животни за мляко или месо), посочени в таблица „Животновъдство“ от заявлението за подпомагане и бизнес плана, в Интегрираната система за администриране и </w:t>
            </w:r>
            <w:r w:rsidRPr="00960B5C">
              <w:rPr>
                <w:rFonts w:ascii="Times New Roman" w:eastAsia="Calibri" w:hAnsi="Times New Roman" w:cs="Times New Roman"/>
                <w:sz w:val="24"/>
                <w:szCs w:val="24"/>
              </w:rPr>
              <w:lastRenderedPageBreak/>
              <w:t>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(обн., ДВ, бр. 82 от 2006 г.);</w:t>
            </w:r>
          </w:p>
          <w:p w14:paraId="1E162BFC" w14:textId="77777777" w:rsidR="00BD7195" w:rsidRPr="00960B5C" w:rsidRDefault="00BD7195"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53A2374A" w14:textId="77777777" w:rsidR="00BD7195" w:rsidRPr="00960B5C" w:rsidRDefault="00BD7195" w:rsidP="00227C0C">
            <w:pPr>
              <w:spacing w:after="160" w:line="259" w:lineRule="auto"/>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8.6. регистрира ежегодно земеделска земя, в размер, съответстващ на </w:t>
            </w:r>
            <w:r w:rsidRPr="00960B5C">
              <w:rPr>
                <w:rFonts w:ascii="Times New Roman" w:eastAsia="Calibri" w:hAnsi="Times New Roman" w:cs="Times New Roman"/>
                <w:color w:val="FF0000"/>
                <w:sz w:val="24"/>
                <w:szCs w:val="24"/>
              </w:rPr>
              <w:t xml:space="preserve">земеделската </w:t>
            </w:r>
            <w:r w:rsidRPr="00960B5C">
              <w:rPr>
                <w:rFonts w:ascii="Times New Roman" w:eastAsia="Calibri" w:hAnsi="Times New Roman" w:cs="Times New Roman"/>
                <w:sz w:val="24"/>
                <w:szCs w:val="24"/>
              </w:rPr>
              <w:t xml:space="preserve">земя, която е участвала при изчисляване на първоначалния икономическия размер на стопанството му, измерен в СПО </w:t>
            </w:r>
            <w:r w:rsidRPr="00960B5C">
              <w:rPr>
                <w:rFonts w:ascii="Times New Roman" w:eastAsia="Calibri" w:hAnsi="Times New Roman" w:cs="Times New Roman"/>
                <w:color w:val="FF0000"/>
                <w:sz w:val="24"/>
                <w:szCs w:val="24"/>
              </w:rPr>
              <w:t>(с изключение на оранжерии, гъбарници и разсадници)</w:t>
            </w:r>
            <w:r w:rsidRPr="00960B5C">
              <w:rPr>
                <w:rFonts w:ascii="Times New Roman" w:eastAsia="Calibri" w:hAnsi="Times New Roman" w:cs="Times New Roman"/>
                <w:sz w:val="24"/>
                <w:szCs w:val="24"/>
              </w:rPr>
              <w:t xml:space="preserve">, както и минималното увеличение (считано от периода на подаване на искането на второ плащане) с най-малко 3 000 евро СПО с културите и/или животните, посочени в таблица “Растениевъдство“ и таблица „Животновъдство“ от бизнес плана; или нарастване на икономическия размер на стопанството с най-малко 2 000 евро СПО само с животните (пчелни семейства, едри или дребни преживни животни за мляко или месо), посочени в таблица „Животновъдство“ от заявлението за подпомагане и бизнес плана, в Интегрираната система за администриране и контрол (ИСАК) по реда на Наредба № 105 от 2006 г. за условията и реда за създаване, </w:t>
            </w:r>
            <w:r w:rsidRPr="00960B5C">
              <w:rPr>
                <w:rFonts w:ascii="Times New Roman" w:eastAsia="Calibri" w:hAnsi="Times New Roman" w:cs="Times New Roman"/>
                <w:sz w:val="24"/>
                <w:szCs w:val="24"/>
              </w:rPr>
              <w:lastRenderedPageBreak/>
              <w:t>поддържане, достъп и ползване на Интегрираната система за администриране и контрол (обн., ДВ, бр. 82 от 2006 г.);</w:t>
            </w:r>
          </w:p>
          <w:p w14:paraId="112FFC6F" w14:textId="77777777" w:rsidR="00BD7195" w:rsidRPr="00960B5C" w:rsidRDefault="00BD7195"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78F3ED09" w14:textId="77777777" w:rsidR="000610BD" w:rsidRPr="00960B5C" w:rsidRDefault="000610BD" w:rsidP="00227C0C">
            <w:pPr>
              <w:spacing w:after="160" w:line="259" w:lineRule="auto"/>
              <w:jc w:val="both"/>
              <w:rPr>
                <w:rFonts w:ascii="Times New Roman" w:eastAsia="Calibri" w:hAnsi="Times New Roman" w:cs="Times New Roman"/>
                <w:b/>
                <w:sz w:val="24"/>
                <w:szCs w:val="24"/>
              </w:rPr>
            </w:pPr>
          </w:p>
          <w:p w14:paraId="40D973BF" w14:textId="77777777" w:rsidR="000610BD" w:rsidRPr="00960B5C" w:rsidRDefault="000610BD" w:rsidP="000610BD">
            <w:pPr>
              <w:pStyle w:val="ListParagraph"/>
              <w:numPr>
                <w:ilvl w:val="0"/>
                <w:numId w:val="40"/>
              </w:numPr>
              <w:spacing w:after="160" w:line="259" w:lineRule="auto"/>
              <w:ind w:left="0" w:firstLine="7"/>
              <w:jc w:val="both"/>
              <w:rPr>
                <w:rFonts w:ascii="Times New Roman" w:hAnsi="Times New Roman"/>
                <w:b/>
                <w:sz w:val="24"/>
                <w:szCs w:val="24"/>
              </w:rPr>
            </w:pPr>
            <w:r w:rsidRPr="00960B5C">
              <w:rPr>
                <w:rFonts w:ascii="Times New Roman" w:hAnsi="Times New Roman"/>
                <w:b/>
                <w:sz w:val="24"/>
                <w:szCs w:val="24"/>
              </w:rPr>
              <w:t>Финансово изпълнение на проектите и плащане.</w:t>
            </w:r>
          </w:p>
          <w:p w14:paraId="713A3B6D" w14:textId="77777777" w:rsidR="000610BD" w:rsidRPr="00960B5C" w:rsidRDefault="000610BD" w:rsidP="000610BD">
            <w:pPr>
              <w:pStyle w:val="ListParagraph"/>
              <w:spacing w:after="160" w:line="259" w:lineRule="auto"/>
              <w:ind w:left="7"/>
              <w:jc w:val="both"/>
              <w:rPr>
                <w:rFonts w:ascii="Times New Roman" w:hAnsi="Times New Roman"/>
                <w:b/>
                <w:sz w:val="24"/>
                <w:szCs w:val="24"/>
              </w:rPr>
            </w:pPr>
            <w:r w:rsidRPr="00960B5C">
              <w:rPr>
                <w:rFonts w:ascii="Times New Roman" w:hAnsi="Times New Roman"/>
                <w:b/>
                <w:sz w:val="24"/>
                <w:szCs w:val="24"/>
              </w:rPr>
              <w:t>Стар текст:</w:t>
            </w:r>
          </w:p>
          <w:p w14:paraId="6206CB04" w14:textId="77777777" w:rsidR="000610BD" w:rsidRPr="00960B5C" w:rsidRDefault="000610BD" w:rsidP="000610BD">
            <w:pPr>
              <w:pStyle w:val="ListParagraph"/>
              <w:spacing w:after="160" w:line="259" w:lineRule="auto"/>
              <w:ind w:left="7"/>
              <w:jc w:val="both"/>
              <w:rPr>
                <w:rFonts w:ascii="Times New Roman" w:hAnsi="Times New Roman"/>
                <w:b/>
                <w:sz w:val="24"/>
                <w:szCs w:val="24"/>
              </w:rPr>
            </w:pPr>
            <w:r w:rsidRPr="00960B5C">
              <w:rPr>
                <w:rFonts w:ascii="Times New Roman" w:hAnsi="Times New Roman"/>
                <w:sz w:val="24"/>
                <w:szCs w:val="24"/>
              </w:rPr>
              <w:t xml:space="preserve">10.6. не е спазена разпоредбата на раздел 10 „Допустими разходи“ от Условията за кандидатстване да се осигури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 на стойност не по – малка от 35% от размера на полученото първо плащане.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под внимание се взима стойността на данъчната оценка </w:t>
            </w:r>
            <w:r w:rsidRPr="00960B5C">
              <w:rPr>
                <w:rFonts w:ascii="Times New Roman" w:hAnsi="Times New Roman"/>
                <w:strike/>
                <w:sz w:val="24"/>
                <w:szCs w:val="24"/>
              </w:rPr>
              <w:t>на земята</w:t>
            </w:r>
            <w:r w:rsidRPr="00960B5C">
              <w:rPr>
                <w:rFonts w:ascii="Times New Roman" w:hAnsi="Times New Roman"/>
                <w:sz w:val="24"/>
                <w:szCs w:val="24"/>
              </w:rPr>
              <w:t xml:space="preserve"> към датата на нейното придобиване;</w:t>
            </w:r>
          </w:p>
          <w:p w14:paraId="39A75390" w14:textId="77777777" w:rsidR="000610BD" w:rsidRPr="00960B5C" w:rsidRDefault="000610BD" w:rsidP="000610BD">
            <w:pPr>
              <w:spacing w:after="160" w:line="259" w:lineRule="auto"/>
              <w:ind w:left="7"/>
              <w:jc w:val="both"/>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633D7F7F" w14:textId="77777777" w:rsidR="000610BD" w:rsidRPr="00960B5C" w:rsidRDefault="000610BD" w:rsidP="000610BD">
            <w:pPr>
              <w:spacing w:after="160" w:line="259" w:lineRule="auto"/>
              <w:ind w:left="7"/>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lastRenderedPageBreak/>
              <w:t xml:space="preserve">10.6. не е спазена разпоредбата на раздел 10 „Допустими разходи“ от Условията за кандидатстване да се осигури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 на стойност не по – малка от 35% от размера на полученото първо плащане.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w:t>
            </w:r>
            <w:r w:rsidRPr="00960B5C">
              <w:rPr>
                <w:rFonts w:ascii="Times New Roman" w:eastAsia="Calibri" w:hAnsi="Times New Roman" w:cs="Times New Roman"/>
                <w:color w:val="FF0000"/>
                <w:sz w:val="24"/>
                <w:szCs w:val="24"/>
              </w:rPr>
              <w:t xml:space="preserve">и/или сграда </w:t>
            </w:r>
            <w:r w:rsidRPr="00960B5C">
              <w:rPr>
                <w:rFonts w:ascii="Times New Roman" w:eastAsia="Calibri" w:hAnsi="Times New Roman" w:cs="Times New Roman"/>
                <w:sz w:val="24"/>
                <w:szCs w:val="24"/>
              </w:rPr>
              <w:t xml:space="preserve">под внимание се взима стойността на данъчната оценка </w:t>
            </w:r>
            <w:r w:rsidRPr="00960B5C">
              <w:rPr>
                <w:rFonts w:ascii="Times New Roman" w:eastAsia="Calibri" w:hAnsi="Times New Roman" w:cs="Times New Roman"/>
                <w:color w:val="FF0000"/>
                <w:sz w:val="24"/>
                <w:szCs w:val="24"/>
              </w:rPr>
              <w:t>или оценка от независим оценител</w:t>
            </w:r>
            <w:r w:rsidRPr="00960B5C">
              <w:rPr>
                <w:rFonts w:ascii="Times New Roman" w:eastAsia="Calibri" w:hAnsi="Times New Roman" w:cs="Times New Roman"/>
                <w:sz w:val="24"/>
                <w:szCs w:val="24"/>
              </w:rPr>
              <w:t xml:space="preserve"> към датата на нейното придобиване;</w:t>
            </w:r>
          </w:p>
          <w:p w14:paraId="49511037" w14:textId="77777777" w:rsidR="000610BD" w:rsidRPr="00960B5C" w:rsidRDefault="000610BD" w:rsidP="000610BD">
            <w:pPr>
              <w:spacing w:after="160" w:line="259" w:lineRule="auto"/>
              <w:ind w:left="7"/>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45E7E918" w14:textId="77777777" w:rsidR="000610BD" w:rsidRPr="00960B5C" w:rsidRDefault="000610BD" w:rsidP="000610BD">
            <w:pPr>
              <w:spacing w:after="160" w:line="259" w:lineRule="auto"/>
              <w:ind w:left="7"/>
              <w:jc w:val="both"/>
              <w:rPr>
                <w:rFonts w:ascii="Times New Roman" w:hAnsi="Times New Roman" w:cs="Times New Roman"/>
                <w:sz w:val="24"/>
                <w:szCs w:val="24"/>
              </w:rPr>
            </w:pPr>
            <w:r w:rsidRPr="00960B5C">
              <w:rPr>
                <w:rFonts w:ascii="Times New Roman" w:hAnsi="Times New Roman" w:cs="Times New Roman"/>
                <w:sz w:val="24"/>
                <w:szCs w:val="24"/>
              </w:rPr>
              <w:t>Предложението за включване на оценка от независим оценител е породено от това, че съществува твърде голямо несъответствие между данъчната оценка на земеделската земя и реалната пазарна стойност. Имотният пазар през последните години е доста динамичен и се наблюдава изключително голям ръст в цената на земята.</w:t>
            </w:r>
          </w:p>
          <w:p w14:paraId="6CE612C3" w14:textId="77777777" w:rsidR="000610BD" w:rsidRPr="00960B5C" w:rsidRDefault="000610BD" w:rsidP="000610BD">
            <w:pPr>
              <w:spacing w:after="160" w:line="259" w:lineRule="auto"/>
              <w:ind w:left="7"/>
              <w:jc w:val="both"/>
              <w:rPr>
                <w:rFonts w:ascii="Times New Roman" w:hAnsi="Times New Roman" w:cs="Times New Roman"/>
                <w:sz w:val="24"/>
                <w:szCs w:val="24"/>
              </w:rPr>
            </w:pPr>
          </w:p>
          <w:p w14:paraId="516AA2E6" w14:textId="77777777" w:rsidR="000610BD" w:rsidRPr="00960B5C" w:rsidRDefault="00F15A0C" w:rsidP="00F15A0C">
            <w:pPr>
              <w:pStyle w:val="ListParagraph"/>
              <w:numPr>
                <w:ilvl w:val="0"/>
                <w:numId w:val="38"/>
              </w:numPr>
              <w:spacing w:after="160" w:line="259" w:lineRule="auto"/>
              <w:ind w:left="7" w:firstLine="0"/>
              <w:jc w:val="both"/>
              <w:rPr>
                <w:rFonts w:ascii="Times New Roman" w:hAnsi="Times New Roman"/>
                <w:b/>
                <w:sz w:val="24"/>
                <w:szCs w:val="24"/>
              </w:rPr>
            </w:pPr>
            <w:r w:rsidRPr="00960B5C">
              <w:rPr>
                <w:rFonts w:ascii="Times New Roman" w:hAnsi="Times New Roman"/>
                <w:b/>
                <w:sz w:val="24"/>
                <w:szCs w:val="24"/>
              </w:rPr>
              <w:lastRenderedPageBreak/>
              <w:t>Финансово изпълнение на проектите и плащане</w:t>
            </w:r>
          </w:p>
          <w:p w14:paraId="02F8264D" w14:textId="77777777" w:rsidR="00F15A0C" w:rsidRPr="00960B5C" w:rsidRDefault="00F15A0C" w:rsidP="00F15A0C">
            <w:pPr>
              <w:spacing w:after="160" w:line="259" w:lineRule="auto"/>
              <w:ind w:left="7"/>
              <w:jc w:val="both"/>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04E21C29" w14:textId="77777777" w:rsidR="00F15A0C" w:rsidRPr="00960B5C" w:rsidRDefault="00F15A0C" w:rsidP="00F15A0C">
            <w:pPr>
              <w:spacing w:after="160" w:line="259" w:lineRule="auto"/>
              <w:ind w:left="7"/>
              <w:jc w:val="both"/>
              <w:rPr>
                <w:rFonts w:ascii="Times New Roman" w:eastAsia="Calibri" w:hAnsi="Times New Roman" w:cs="Times New Roman"/>
                <w:sz w:val="24"/>
                <w:szCs w:val="24"/>
              </w:rPr>
            </w:pPr>
            <w:r w:rsidRPr="00960B5C">
              <w:rPr>
                <w:rFonts w:ascii="Times New Roman" w:eastAsia="Calibri" w:hAnsi="Times New Roman" w:cs="Times New Roman"/>
                <w:sz w:val="24"/>
                <w:szCs w:val="24"/>
              </w:rPr>
              <w:t>12.1. са били собственост на бенефициента и/или собственика на ЕТ, когато ползвател е ЕТ, и/или на едноличния собственик на капитала, когато бенефициент е ЕООД, или собственик на 50 на сто или повече от капитала на юридическото лице или член на кооперацията, избран за председател, с изключение на земята, предоставена под наем или аренда за период, предхождащ 12 месеца от дата на кандидатстване</w:t>
            </w:r>
          </w:p>
          <w:p w14:paraId="715F0F9C" w14:textId="77777777" w:rsidR="00F15A0C" w:rsidRPr="00960B5C" w:rsidRDefault="00F15A0C" w:rsidP="00F15A0C">
            <w:pPr>
              <w:spacing w:after="160" w:line="259" w:lineRule="auto"/>
              <w:ind w:left="7"/>
              <w:jc w:val="both"/>
              <w:rPr>
                <w:rFonts w:ascii="Times New Roman"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66E6C5C7" w14:textId="77777777" w:rsidR="00BD7195" w:rsidRPr="00960B5C" w:rsidRDefault="00F15A0C" w:rsidP="00227C0C">
            <w:pPr>
              <w:spacing w:after="160" w:line="259" w:lineRule="auto"/>
              <w:jc w:val="both"/>
              <w:rPr>
                <w:rFonts w:ascii="Times New Roman" w:eastAsia="Calibri" w:hAnsi="Times New Roman" w:cs="Times New Roman"/>
                <w:color w:val="FF0000"/>
                <w:sz w:val="24"/>
                <w:szCs w:val="24"/>
              </w:rPr>
            </w:pPr>
            <w:r w:rsidRPr="00960B5C">
              <w:rPr>
                <w:rFonts w:ascii="Times New Roman" w:eastAsia="Calibri" w:hAnsi="Times New Roman" w:cs="Times New Roman"/>
                <w:sz w:val="24"/>
                <w:szCs w:val="24"/>
              </w:rPr>
              <w:t>12.1. са били собственост на бенефициента и/или собственика на ЕТ, когато ползвател е ЕТ, и/или на едноличния собственик на капитала, когато бенефициент е ЕООД, или собственик на 50 на сто или повече от капитала на юридическото лице или член на кооперацията, избран за председател, с изключение на земята, предоставена под наем или аренда за период, предхождащ 12 месеца от дата на кандидатстване</w:t>
            </w:r>
            <w:r w:rsidRPr="00960B5C">
              <w:rPr>
                <w:rFonts w:ascii="Times New Roman" w:eastAsia="Calibri" w:hAnsi="Times New Roman" w:cs="Times New Roman"/>
                <w:sz w:val="24"/>
                <w:szCs w:val="24"/>
                <w:lang w:val="en-US"/>
              </w:rPr>
              <w:t xml:space="preserve"> </w:t>
            </w:r>
            <w:r w:rsidRPr="00960B5C">
              <w:rPr>
                <w:rFonts w:ascii="Times New Roman" w:eastAsia="Calibri" w:hAnsi="Times New Roman" w:cs="Times New Roman"/>
                <w:color w:val="FF0000"/>
                <w:sz w:val="24"/>
                <w:szCs w:val="24"/>
              </w:rPr>
              <w:t xml:space="preserve">и/или земята собственост на кандидата, която той не е отдал по аренда/наем, но е посочил в таблица  III.А.2 „Данни за земеделските площи, които кандидатът не обработва или </w:t>
            </w:r>
            <w:r w:rsidRPr="00960B5C">
              <w:rPr>
                <w:rFonts w:ascii="Times New Roman" w:eastAsia="Calibri" w:hAnsi="Times New Roman" w:cs="Times New Roman"/>
                <w:color w:val="FF0000"/>
                <w:sz w:val="24"/>
                <w:szCs w:val="24"/>
              </w:rPr>
              <w:lastRenderedPageBreak/>
              <w:t>е предоставил на други лица за обработка, но има документ за собственост и/или наем и/или аренда“ заявлението за подпомагане и бизнес план и не е обработвал през предходната стопанска година;</w:t>
            </w:r>
          </w:p>
          <w:p w14:paraId="3E3E466C" w14:textId="77777777" w:rsidR="00F15A0C" w:rsidRPr="00960B5C" w:rsidRDefault="00F15A0C" w:rsidP="00227C0C">
            <w:pPr>
              <w:spacing w:after="160" w:line="259" w:lineRule="auto"/>
              <w:jc w:val="both"/>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762082FC" w14:textId="77777777" w:rsidR="006F74D5" w:rsidRPr="00960B5C" w:rsidRDefault="00F15A0C" w:rsidP="00227C0C">
            <w:pPr>
              <w:spacing w:after="160" w:line="259" w:lineRule="auto"/>
              <w:jc w:val="both"/>
              <w:rPr>
                <w:rFonts w:ascii="Times New Roman" w:hAnsi="Times New Roman" w:cs="Times New Roman"/>
                <w:sz w:val="24"/>
                <w:szCs w:val="24"/>
              </w:rPr>
            </w:pPr>
            <w:r w:rsidRPr="00960B5C">
              <w:rPr>
                <w:rFonts w:ascii="Times New Roman" w:hAnsi="Times New Roman" w:cs="Times New Roman"/>
                <w:sz w:val="24"/>
                <w:szCs w:val="24"/>
              </w:rPr>
              <w:t>С тази земя земеделският стопанин би трябвало да може да увеличава икономическия си размер, тъй като тя е посочена в бизнес плана и ДФЗ би могъл да провери дали тя наистина не се обработва още в процеса на кандидатстване.</w:t>
            </w:r>
          </w:p>
          <w:p w14:paraId="584DF103" w14:textId="77777777" w:rsidR="00227C0C" w:rsidRPr="00960B5C" w:rsidRDefault="00227C0C" w:rsidP="00227C0C">
            <w:pPr>
              <w:pStyle w:val="ListParagraph"/>
              <w:spacing w:after="160" w:line="259" w:lineRule="auto"/>
              <w:ind w:left="772"/>
              <w:jc w:val="both"/>
              <w:rPr>
                <w:rFonts w:ascii="Times New Roman" w:hAnsi="Times New Roman"/>
                <w:sz w:val="24"/>
                <w:szCs w:val="24"/>
              </w:rPr>
            </w:pPr>
          </w:p>
          <w:p w14:paraId="4123D67B" w14:textId="77777777" w:rsidR="00227C0C" w:rsidRPr="00960B5C" w:rsidRDefault="00227C0C" w:rsidP="00227C0C">
            <w:pPr>
              <w:pStyle w:val="ListParagraph"/>
              <w:spacing w:after="160" w:line="259" w:lineRule="auto"/>
              <w:ind w:left="772"/>
              <w:jc w:val="both"/>
              <w:rPr>
                <w:rFonts w:ascii="Times New Roman" w:hAnsi="Times New Roman"/>
                <w:sz w:val="24"/>
                <w:szCs w:val="24"/>
              </w:rPr>
            </w:pPr>
          </w:p>
          <w:p w14:paraId="16E81716" w14:textId="77777777" w:rsidR="00E13D3F" w:rsidRPr="00960B5C" w:rsidRDefault="00E13D3F" w:rsidP="00E13D3F">
            <w:pPr>
              <w:spacing w:after="160" w:line="259" w:lineRule="auto"/>
              <w:rPr>
                <w:rFonts w:ascii="Times New Roman" w:hAnsi="Times New Roman" w:cs="Times New Roman"/>
                <w:b/>
                <w:sz w:val="24"/>
                <w:szCs w:val="24"/>
              </w:rPr>
            </w:pPr>
          </w:p>
          <w:p w14:paraId="60CA57C5" w14:textId="77777777" w:rsidR="00F41471" w:rsidRPr="00960B5C" w:rsidRDefault="00F15A0C" w:rsidP="00F15A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4. Приложения към условията за изпълнение</w:t>
            </w:r>
          </w:p>
          <w:p w14:paraId="4D9603EC" w14:textId="77777777" w:rsidR="00F15A0C" w:rsidRPr="00960B5C" w:rsidRDefault="00F15A0C" w:rsidP="00F15A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Стар текст:</w:t>
            </w:r>
          </w:p>
          <w:p w14:paraId="0F214908" w14:textId="77777777" w:rsidR="00F15A0C" w:rsidRPr="00960B5C" w:rsidRDefault="00F15A0C" w:rsidP="00F15A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 xml:space="preserve">Приложение Б. </w:t>
            </w:r>
            <w:r w:rsidRPr="00960B5C">
              <w:rPr>
                <w:rFonts w:ascii="Times New Roman" w:hAnsi="Times New Roman"/>
                <w:strike/>
                <w:sz w:val="24"/>
                <w:szCs w:val="24"/>
              </w:rPr>
              <w:t>Основна информация към</w:t>
            </w:r>
            <w:r w:rsidRPr="00960B5C">
              <w:rPr>
                <w:rFonts w:ascii="Times New Roman" w:hAnsi="Times New Roman"/>
                <w:sz w:val="24"/>
                <w:szCs w:val="24"/>
              </w:rPr>
              <w:t xml:space="preserve"> искане/уведомление за промяна на административен договор;</w:t>
            </w:r>
          </w:p>
          <w:p w14:paraId="0AFB78A6" w14:textId="77777777" w:rsidR="00F15A0C" w:rsidRPr="00960B5C" w:rsidRDefault="00F15A0C" w:rsidP="00F15A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Предложение за нов текст:</w:t>
            </w:r>
          </w:p>
          <w:p w14:paraId="6C502961" w14:textId="77777777" w:rsidR="00F15A0C" w:rsidRPr="00960B5C" w:rsidRDefault="00F15A0C" w:rsidP="00F15A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Приложение Б. Искане/уведомление за промяна на административен договор;</w:t>
            </w:r>
          </w:p>
          <w:p w14:paraId="5A506D77" w14:textId="77777777" w:rsidR="00F15A0C" w:rsidRPr="00960B5C" w:rsidRDefault="00F15A0C" w:rsidP="00F15A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lastRenderedPageBreak/>
              <w:t>Мотиви за направеното предложение:</w:t>
            </w:r>
          </w:p>
          <w:p w14:paraId="5A84588D" w14:textId="77777777" w:rsidR="00F15A0C" w:rsidRPr="00960B5C" w:rsidRDefault="00F15A0C" w:rsidP="00F15A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Редакционно предложение:</w:t>
            </w:r>
          </w:p>
          <w:p w14:paraId="22460FC3" w14:textId="77777777" w:rsidR="00F15A0C" w:rsidRPr="00960B5C" w:rsidRDefault="00F15A0C" w:rsidP="00F15A0C">
            <w:pPr>
              <w:pStyle w:val="ListParagraph"/>
              <w:spacing w:after="160" w:line="259" w:lineRule="auto"/>
              <w:ind w:left="7"/>
              <w:rPr>
                <w:rFonts w:ascii="Times New Roman" w:hAnsi="Times New Roman"/>
                <w:sz w:val="24"/>
                <w:szCs w:val="24"/>
              </w:rPr>
            </w:pPr>
          </w:p>
          <w:p w14:paraId="74D76CF3" w14:textId="77777777" w:rsidR="00F15A0C" w:rsidRPr="00960B5C" w:rsidRDefault="00F15A0C" w:rsidP="00F15A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Стар текст:</w:t>
            </w:r>
          </w:p>
          <w:p w14:paraId="077BA090" w14:textId="77777777" w:rsidR="00F15A0C" w:rsidRPr="00960B5C" w:rsidRDefault="00F15A0C" w:rsidP="00F15A0C">
            <w:pPr>
              <w:pStyle w:val="ListParagraph"/>
              <w:spacing w:after="160" w:line="259" w:lineRule="auto"/>
              <w:ind w:left="7"/>
              <w:rPr>
                <w:rFonts w:ascii="Times New Roman" w:hAnsi="Times New Roman"/>
                <w:sz w:val="24"/>
                <w:szCs w:val="24"/>
              </w:rPr>
            </w:pPr>
            <w:r w:rsidRPr="00960B5C">
              <w:rPr>
                <w:rFonts w:ascii="Times New Roman" w:hAnsi="Times New Roman"/>
                <w:sz w:val="24"/>
                <w:szCs w:val="24"/>
              </w:rPr>
              <w:t xml:space="preserve">Приложение В. Декларация за данните за определяне на Стандартен производствен обем на стопанството към датата на подаване на искането за </w:t>
            </w:r>
            <w:r w:rsidRPr="00960B5C">
              <w:rPr>
                <w:rFonts w:ascii="Times New Roman" w:hAnsi="Times New Roman"/>
                <w:strike/>
                <w:sz w:val="24"/>
                <w:szCs w:val="24"/>
              </w:rPr>
              <w:t>подпомагане</w:t>
            </w:r>
            <w:r w:rsidRPr="00960B5C">
              <w:rPr>
                <w:rFonts w:ascii="Times New Roman" w:hAnsi="Times New Roman"/>
                <w:sz w:val="24"/>
                <w:szCs w:val="24"/>
              </w:rPr>
              <w:t xml:space="preserve"> плащане;</w:t>
            </w:r>
          </w:p>
          <w:p w14:paraId="2CCB7893" w14:textId="77777777" w:rsidR="00F15A0C" w:rsidRPr="00960B5C" w:rsidRDefault="00F15A0C" w:rsidP="00F15A0C">
            <w:pPr>
              <w:pStyle w:val="ListParagraph"/>
              <w:spacing w:after="160" w:line="259" w:lineRule="auto"/>
              <w:ind w:left="7"/>
              <w:rPr>
                <w:rFonts w:ascii="Times New Roman" w:hAnsi="Times New Roman"/>
                <w:b/>
                <w:sz w:val="24"/>
                <w:szCs w:val="24"/>
              </w:rPr>
            </w:pPr>
            <w:r w:rsidRPr="00960B5C">
              <w:rPr>
                <w:rFonts w:ascii="Times New Roman" w:hAnsi="Times New Roman"/>
                <w:b/>
                <w:sz w:val="24"/>
                <w:szCs w:val="24"/>
              </w:rPr>
              <w:t>Предложение за нов текст:</w:t>
            </w:r>
          </w:p>
          <w:p w14:paraId="14DD6517" w14:textId="77777777" w:rsidR="00F15A0C" w:rsidRPr="00960B5C" w:rsidRDefault="00F15A0C"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Приложение В. Декларация за данните за определяне на Стандартен производствен обем на стопанството към датата на подаване на искането за </w:t>
            </w:r>
            <w:r w:rsidRPr="00960B5C">
              <w:rPr>
                <w:rFonts w:ascii="Times New Roman" w:eastAsia="Calibri" w:hAnsi="Times New Roman" w:cs="Times New Roman"/>
                <w:color w:val="FF0000"/>
                <w:sz w:val="24"/>
                <w:szCs w:val="24"/>
              </w:rPr>
              <w:t>второ</w:t>
            </w:r>
            <w:r w:rsidRPr="00960B5C">
              <w:rPr>
                <w:rFonts w:ascii="Times New Roman" w:eastAsia="Calibri" w:hAnsi="Times New Roman" w:cs="Times New Roman"/>
                <w:sz w:val="24"/>
                <w:szCs w:val="24"/>
              </w:rPr>
              <w:t xml:space="preserve"> плащане;</w:t>
            </w:r>
          </w:p>
          <w:p w14:paraId="0C7BD3FD" w14:textId="77777777" w:rsidR="00F15A0C" w:rsidRPr="00960B5C" w:rsidRDefault="00F15A0C"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05803FF8" w14:textId="77777777" w:rsidR="00F15A0C" w:rsidRPr="00960B5C" w:rsidRDefault="00F15A0C" w:rsidP="00F15A0C">
            <w:pPr>
              <w:spacing w:after="160" w:line="259" w:lineRule="auto"/>
              <w:rPr>
                <w:rFonts w:ascii="Times New Roman" w:hAnsi="Times New Roman" w:cs="Times New Roman"/>
                <w:sz w:val="24"/>
                <w:szCs w:val="24"/>
              </w:rPr>
            </w:pPr>
            <w:r w:rsidRPr="00960B5C">
              <w:rPr>
                <w:rFonts w:ascii="Times New Roman" w:hAnsi="Times New Roman" w:cs="Times New Roman"/>
                <w:sz w:val="24"/>
                <w:szCs w:val="24"/>
              </w:rPr>
              <w:t>Техническа грешка.</w:t>
            </w:r>
          </w:p>
          <w:p w14:paraId="2422C345" w14:textId="77777777" w:rsidR="00F15A0C" w:rsidRPr="00960B5C" w:rsidRDefault="00F15A0C" w:rsidP="00F15A0C">
            <w:pPr>
              <w:spacing w:after="160" w:line="259" w:lineRule="auto"/>
              <w:rPr>
                <w:rFonts w:ascii="Times New Roman" w:hAnsi="Times New Roman" w:cs="Times New Roman"/>
                <w:sz w:val="24"/>
                <w:szCs w:val="24"/>
              </w:rPr>
            </w:pPr>
          </w:p>
          <w:p w14:paraId="64A9EE0E" w14:textId="77777777" w:rsidR="00F15A0C" w:rsidRPr="00960B5C" w:rsidRDefault="00F15A0C"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Приложение А към Условията за изпълнение</w:t>
            </w:r>
          </w:p>
          <w:p w14:paraId="661E6D92" w14:textId="77777777" w:rsidR="00F15A0C" w:rsidRPr="00960B5C" w:rsidRDefault="00F15A0C"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Списък с документи, които се прилагат към искане за второ плащане:</w:t>
            </w:r>
          </w:p>
          <w:p w14:paraId="385E55C1" w14:textId="77777777" w:rsidR="00F15A0C" w:rsidRPr="00960B5C" w:rsidRDefault="00F15A0C"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160C8D2E" w14:textId="77777777" w:rsidR="00F15A0C" w:rsidRPr="00960B5C" w:rsidRDefault="00F15A0C"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10. Документ за собственост на земя и/или </w:t>
            </w:r>
            <w:r w:rsidRPr="00960B5C">
              <w:rPr>
                <w:rFonts w:ascii="Times New Roman" w:eastAsia="Calibri" w:hAnsi="Times New Roman" w:cs="Times New Roman"/>
                <w:sz w:val="24"/>
                <w:szCs w:val="24"/>
              </w:rPr>
              <w:lastRenderedPageBreak/>
              <w:t xml:space="preserve">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на МЗХ договор за аренда със срок не по-малък от изтичане на пет години от дата на подаване на заявлението за подпомагане (изисква се за земята, чийто размер се взема предвид при определяне на увеличения на икономическия размер на стопанството (началния такъв плюс необходимото минимално увеличение от </w:t>
            </w:r>
            <w:r w:rsidRPr="00960B5C">
              <w:rPr>
                <w:rFonts w:ascii="Times New Roman" w:eastAsia="Calibri" w:hAnsi="Times New Roman" w:cs="Times New Roman"/>
                <w:strike/>
                <w:sz w:val="24"/>
                <w:szCs w:val="24"/>
              </w:rPr>
              <w:t>4</w:t>
            </w:r>
            <w:r w:rsidRPr="00960B5C">
              <w:rPr>
                <w:rFonts w:ascii="Times New Roman" w:eastAsia="Calibri" w:hAnsi="Times New Roman" w:cs="Times New Roman"/>
                <w:sz w:val="24"/>
                <w:szCs w:val="24"/>
              </w:rPr>
              <w:t>000 евро СПО) към датата на подаване на искането за второ плащане и който следва да се поддържа до изтичане на 5 години от дата на подаване на заявление за подпомагане). (Изисква се за тези площи в стопанството, за които такива не са представени към заявлението за подпомагане и или не са вписани в Общинска служба на МЗХ).</w:t>
            </w:r>
          </w:p>
          <w:p w14:paraId="7A90DCCC" w14:textId="77777777" w:rsidR="00F15A0C" w:rsidRPr="00960B5C" w:rsidRDefault="00F15A0C"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22737C11" w14:textId="77777777" w:rsidR="00F15A0C" w:rsidRPr="00960B5C" w:rsidRDefault="00F15A0C"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10. 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вписванията към съответния районен съд и регистриран в съответната общинска служба на МЗХ договор за аренда със срок не по-</w:t>
            </w:r>
            <w:r w:rsidRPr="00960B5C">
              <w:rPr>
                <w:rFonts w:ascii="Times New Roman" w:eastAsia="Calibri" w:hAnsi="Times New Roman" w:cs="Times New Roman"/>
                <w:sz w:val="24"/>
                <w:szCs w:val="24"/>
              </w:rPr>
              <w:lastRenderedPageBreak/>
              <w:t xml:space="preserve">малък от изтичане на пет години от дата на подаване на заявлението за подпомагане (изисква се за земята, чийто размер се взема предвид при определяне на увеличения на икономическия размер на стопанството (началния такъв плюс необходимото минимално увеличение от </w:t>
            </w:r>
            <w:r w:rsidRPr="00960B5C">
              <w:rPr>
                <w:rFonts w:ascii="Times New Roman" w:eastAsia="Calibri" w:hAnsi="Times New Roman" w:cs="Times New Roman"/>
                <w:color w:val="FF0000"/>
                <w:sz w:val="24"/>
                <w:szCs w:val="24"/>
              </w:rPr>
              <w:t>3</w:t>
            </w:r>
            <w:r w:rsidRPr="00960B5C">
              <w:rPr>
                <w:rFonts w:ascii="Times New Roman" w:eastAsia="Calibri" w:hAnsi="Times New Roman" w:cs="Times New Roman"/>
                <w:sz w:val="24"/>
                <w:szCs w:val="24"/>
              </w:rPr>
              <w:t xml:space="preserve">000 евро СПО </w:t>
            </w:r>
            <w:r w:rsidRPr="00960B5C">
              <w:rPr>
                <w:rFonts w:ascii="Times New Roman" w:eastAsia="Calibri" w:hAnsi="Times New Roman" w:cs="Times New Roman"/>
                <w:color w:val="FF0000"/>
                <w:sz w:val="24"/>
                <w:szCs w:val="24"/>
              </w:rPr>
              <w:t>или 2000 евро СПО в случаите на нарастване само с пчелни семейства, едри и/или дребни преживни животни)</w:t>
            </w:r>
            <w:r w:rsidRPr="00960B5C">
              <w:rPr>
                <w:rFonts w:ascii="Times New Roman" w:eastAsia="Calibri" w:hAnsi="Times New Roman" w:cs="Times New Roman"/>
                <w:sz w:val="24"/>
                <w:szCs w:val="24"/>
              </w:rPr>
              <w:t>) към датата на подаване на искането за второ плащане и който следва да се поддържа до изтичане на 5 години от дата на подаване на заявление за подпомагане). (Изисква се за тези площи в стопанството, за които такива не са представени към заявлението за подпомагане и/или не са вписани в Общинска служба на МЗХ).</w:t>
            </w:r>
          </w:p>
          <w:p w14:paraId="436B58B0" w14:textId="77777777" w:rsidR="00F15A0C" w:rsidRPr="00960B5C" w:rsidRDefault="00F15A0C"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083640D7" w14:textId="77777777" w:rsidR="00F15A0C" w:rsidRPr="00960B5C" w:rsidRDefault="00F15A0C" w:rsidP="00F15A0C">
            <w:pPr>
              <w:spacing w:after="160" w:line="259" w:lineRule="auto"/>
              <w:rPr>
                <w:rFonts w:ascii="Times New Roman" w:hAnsi="Times New Roman" w:cs="Times New Roman"/>
                <w:sz w:val="24"/>
                <w:szCs w:val="24"/>
              </w:rPr>
            </w:pPr>
            <w:r w:rsidRPr="00960B5C">
              <w:rPr>
                <w:rFonts w:ascii="Times New Roman" w:hAnsi="Times New Roman" w:cs="Times New Roman"/>
                <w:sz w:val="24"/>
                <w:szCs w:val="24"/>
              </w:rPr>
              <w:t>Техническа грешка и пояснение.</w:t>
            </w:r>
          </w:p>
          <w:p w14:paraId="246236F9" w14:textId="77777777" w:rsidR="00F15A0C" w:rsidRPr="00960B5C" w:rsidRDefault="00F15A0C" w:rsidP="00F15A0C">
            <w:pPr>
              <w:spacing w:after="160" w:line="259" w:lineRule="auto"/>
              <w:rPr>
                <w:rFonts w:ascii="Times New Roman" w:hAnsi="Times New Roman" w:cs="Times New Roman"/>
                <w:sz w:val="24"/>
                <w:szCs w:val="24"/>
              </w:rPr>
            </w:pPr>
          </w:p>
          <w:p w14:paraId="66E3B124" w14:textId="77777777" w:rsidR="00F15A0C" w:rsidRPr="00960B5C" w:rsidRDefault="00F15A0C"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Нов текст:</w:t>
            </w:r>
          </w:p>
          <w:p w14:paraId="480FA53E" w14:textId="77777777" w:rsidR="0028114F" w:rsidRPr="00960B5C" w:rsidRDefault="0028114F"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11.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w:t>
            </w:r>
            <w:r w:rsidRPr="00960B5C">
              <w:rPr>
                <w:rFonts w:ascii="Times New Roman" w:eastAsia="Calibri" w:hAnsi="Times New Roman" w:cs="Times New Roman"/>
                <w:sz w:val="24"/>
                <w:szCs w:val="24"/>
              </w:rPr>
              <w:lastRenderedPageBreak/>
              <w:t>ползва земя, различна от описаната по т. 1</w:t>
            </w:r>
            <w:r w:rsidRPr="00960B5C">
              <w:rPr>
                <w:rFonts w:ascii="Times New Roman" w:eastAsia="Calibri" w:hAnsi="Times New Roman" w:cs="Times New Roman"/>
                <w:color w:val="FF0000"/>
                <w:sz w:val="24"/>
                <w:szCs w:val="24"/>
              </w:rPr>
              <w:t xml:space="preserve">0 </w:t>
            </w:r>
            <w:r w:rsidRPr="00960B5C">
              <w:rPr>
                <w:rFonts w:ascii="Times New Roman" w:eastAsia="Calibri" w:hAnsi="Times New Roman" w:cs="Times New Roman"/>
                <w:sz w:val="24"/>
                <w:szCs w:val="24"/>
              </w:rPr>
              <w:t>- напр. едногодишни договори за наем/аренда, споразумения по чл. 37в от ЗСПЗЗ, включително за едногодишните договори за земя в УПИ).</w:t>
            </w:r>
          </w:p>
          <w:p w14:paraId="1B431C55" w14:textId="77777777" w:rsidR="0028114F" w:rsidRPr="00960B5C" w:rsidRDefault="0028114F"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78A2B66D" w14:textId="77777777" w:rsidR="0028114F" w:rsidRPr="00960B5C" w:rsidRDefault="0028114F"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т.2 от СПЕЦИФИЧНИ ДОКУМЕНТИ СЪОБРАЗНО ЗАЯВЕНИТЕ СПЕЦИФИЧНИ ЦЕЛИ И РЕЗУЛТАТИ, Закупуване на земеделска земя, свързана с дейността на земеделското стопанство,  се премества в раздел Списък с документи, които се прилагат към искане за второ плащане, като т.11</w:t>
            </w:r>
          </w:p>
          <w:p w14:paraId="153D73BA" w14:textId="77777777" w:rsidR="00234C36" w:rsidRPr="00960B5C" w:rsidRDefault="00234C36" w:rsidP="00F15A0C">
            <w:pPr>
              <w:spacing w:after="160" w:line="259" w:lineRule="auto"/>
              <w:rPr>
                <w:rFonts w:ascii="Times New Roman" w:eastAsia="Calibri" w:hAnsi="Times New Roman" w:cs="Times New Roman"/>
                <w:sz w:val="24"/>
                <w:szCs w:val="24"/>
              </w:rPr>
            </w:pPr>
          </w:p>
          <w:p w14:paraId="718D716C" w14:textId="77777777" w:rsidR="00234C36" w:rsidRPr="00960B5C" w:rsidRDefault="00234C36"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СПЕЦИФИЧНИ ДОКУМЕНТИ СЪОБРАЗНО ЗАЯВЕНИТЕ СПЕЦИФИЧНИ ЦЕЛИ И РЕЗУЛТАТИ Заглавие</w:t>
            </w:r>
          </w:p>
          <w:p w14:paraId="5A4527AE" w14:textId="77777777" w:rsidR="00234C36" w:rsidRPr="00960B5C" w:rsidRDefault="00234C36"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2A102A56" w14:textId="77777777" w:rsidR="00234C36" w:rsidRPr="00960B5C" w:rsidRDefault="00234C36" w:rsidP="00234C36">
            <w:pPr>
              <w:spacing w:after="160" w:line="259" w:lineRule="auto"/>
              <w:rPr>
                <w:rFonts w:ascii="Times New Roman" w:eastAsia="Calibri" w:hAnsi="Times New Roman" w:cs="Times New Roman"/>
                <w:bCs/>
                <w:sz w:val="24"/>
                <w:szCs w:val="24"/>
              </w:rPr>
            </w:pPr>
            <w:r w:rsidRPr="00960B5C">
              <w:rPr>
                <w:rFonts w:ascii="Times New Roman" w:eastAsia="Calibri" w:hAnsi="Times New Roman" w:cs="Times New Roman"/>
                <w:bCs/>
                <w:sz w:val="24"/>
                <w:szCs w:val="24"/>
              </w:rPr>
              <w:t>Увеличаване на обработваемата земеделска площ на земеделското стопанство</w:t>
            </w:r>
          </w:p>
          <w:p w14:paraId="4934DCD7" w14:textId="77777777" w:rsidR="00234C36" w:rsidRPr="00960B5C" w:rsidRDefault="00234C36" w:rsidP="00234C36">
            <w:pPr>
              <w:spacing w:after="160" w:line="259" w:lineRule="auto"/>
              <w:rPr>
                <w:rFonts w:ascii="Times New Roman" w:eastAsia="Calibri" w:hAnsi="Times New Roman" w:cs="Times New Roman"/>
                <w:b/>
                <w:bCs/>
                <w:sz w:val="24"/>
                <w:szCs w:val="24"/>
              </w:rPr>
            </w:pPr>
            <w:r w:rsidRPr="00960B5C">
              <w:rPr>
                <w:rFonts w:ascii="Times New Roman" w:eastAsia="Calibri" w:hAnsi="Times New Roman" w:cs="Times New Roman"/>
                <w:b/>
                <w:bCs/>
                <w:sz w:val="24"/>
                <w:szCs w:val="24"/>
              </w:rPr>
              <w:t>Предложение за нов текст:</w:t>
            </w:r>
          </w:p>
          <w:p w14:paraId="0C08F568" w14:textId="77777777" w:rsidR="00234C36" w:rsidRPr="00960B5C" w:rsidRDefault="00234C36"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Закупуване на земеделска земя, свързана с дейността на земеделското стопанство</w:t>
            </w:r>
          </w:p>
          <w:p w14:paraId="4EBB4D54" w14:textId="77777777" w:rsidR="00234C36" w:rsidRPr="00960B5C" w:rsidRDefault="00234C36"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lastRenderedPageBreak/>
              <w:t>Мотиви за направеното предложение:</w:t>
            </w:r>
          </w:p>
          <w:p w14:paraId="0292725A" w14:textId="77777777" w:rsidR="00234C36" w:rsidRPr="00960B5C" w:rsidRDefault="00234C36"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47398A36" w14:textId="77777777" w:rsidR="00AB77E0" w:rsidRPr="00960B5C" w:rsidRDefault="00AB77E0" w:rsidP="00234C36">
            <w:pPr>
              <w:spacing w:after="160" w:line="259" w:lineRule="auto"/>
              <w:rPr>
                <w:rFonts w:ascii="Times New Roman" w:eastAsia="Calibri" w:hAnsi="Times New Roman" w:cs="Times New Roman"/>
                <w:sz w:val="24"/>
                <w:szCs w:val="24"/>
              </w:rPr>
            </w:pPr>
          </w:p>
          <w:p w14:paraId="05781735"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6B1F11B6" w14:textId="77777777" w:rsidR="00AB77E0" w:rsidRPr="00960B5C" w:rsidRDefault="00AB77E0" w:rsidP="00AB77E0">
            <w:pPr>
              <w:pStyle w:val="ListParagraph"/>
              <w:numPr>
                <w:ilvl w:val="0"/>
                <w:numId w:val="43"/>
              </w:numPr>
              <w:spacing w:after="160" w:line="259" w:lineRule="auto"/>
              <w:ind w:left="7" w:firstLine="0"/>
              <w:rPr>
                <w:rFonts w:ascii="Times New Roman" w:hAnsi="Times New Roman"/>
                <w:sz w:val="24"/>
                <w:szCs w:val="24"/>
              </w:rPr>
            </w:pPr>
            <w:r w:rsidRPr="00960B5C">
              <w:rPr>
                <w:rFonts w:ascii="Times New Roman" w:hAnsi="Times New Roman"/>
                <w:sz w:val="24"/>
                <w:szCs w:val="24"/>
              </w:rPr>
              <w:t>Документ за собственост на земя и/или земеделска земя и/или вписан в службата по вписванията към съответния районен съд договор за наем, и/или вписан в службата по вписване към съответния районен съд и регистриран в съответната общинска служба по земеделие  договор за аренда със срок на действие не по-малък от изтичане на пет години от дата на подаване на заявление за подпомагане (изисква се за закупените и/или наетите или арендуваните обработваеми земеделски площи след сключване на административния договор), в случай, че не е вписан в Общинска служба на МЗХ.</w:t>
            </w:r>
          </w:p>
          <w:p w14:paraId="21F75B92" w14:textId="77777777" w:rsidR="00AB77E0" w:rsidRPr="00960B5C" w:rsidRDefault="00AB77E0" w:rsidP="00AB77E0">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2980AB9C" w14:textId="77777777" w:rsidR="00AB77E0" w:rsidRPr="00960B5C" w:rsidRDefault="00AB77E0" w:rsidP="00AB77E0">
            <w:pPr>
              <w:spacing w:after="160" w:line="259" w:lineRule="auto"/>
              <w:rPr>
                <w:rFonts w:ascii="Times New Roman" w:hAnsi="Times New Roman" w:cs="Times New Roman"/>
                <w:sz w:val="24"/>
                <w:szCs w:val="24"/>
              </w:rPr>
            </w:pPr>
            <w:r w:rsidRPr="00960B5C">
              <w:rPr>
                <w:rFonts w:ascii="Times New Roman" w:hAnsi="Times New Roman" w:cs="Times New Roman"/>
                <w:sz w:val="24"/>
                <w:szCs w:val="24"/>
              </w:rPr>
              <w:t>Премахване.</w:t>
            </w:r>
          </w:p>
          <w:p w14:paraId="484442A8" w14:textId="77777777" w:rsidR="00AB77E0" w:rsidRPr="00960B5C" w:rsidRDefault="00AB77E0" w:rsidP="00AB77E0">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7DBE0FB4" w14:textId="77777777" w:rsidR="00AB77E0" w:rsidRPr="00960B5C" w:rsidRDefault="00AB77E0" w:rsidP="00AB77E0">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Повтаря се с т.10 от раздел Списък с документи, които се прилагат към искане за </w:t>
            </w:r>
            <w:r w:rsidRPr="00960B5C">
              <w:rPr>
                <w:rFonts w:ascii="Times New Roman" w:eastAsia="Calibri" w:hAnsi="Times New Roman" w:cs="Times New Roman"/>
                <w:sz w:val="24"/>
                <w:szCs w:val="24"/>
              </w:rPr>
              <w:lastRenderedPageBreak/>
              <w:t>второ плащане</w:t>
            </w:r>
          </w:p>
          <w:p w14:paraId="7F6D6313" w14:textId="77777777" w:rsidR="00AB77E0" w:rsidRPr="00960B5C" w:rsidRDefault="00AB77E0" w:rsidP="00AB77E0">
            <w:pPr>
              <w:spacing w:after="160" w:line="259" w:lineRule="auto"/>
              <w:rPr>
                <w:rFonts w:ascii="Times New Roman" w:eastAsia="Calibri" w:hAnsi="Times New Roman" w:cs="Times New Roman"/>
                <w:sz w:val="24"/>
                <w:szCs w:val="24"/>
              </w:rPr>
            </w:pPr>
          </w:p>
          <w:p w14:paraId="227EC551" w14:textId="77777777" w:rsidR="00AB77E0" w:rsidRPr="00960B5C" w:rsidRDefault="00AB77E0" w:rsidP="00AB77E0">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7464802D" w14:textId="77777777" w:rsidR="00AB77E0" w:rsidRPr="00960B5C" w:rsidRDefault="00AB77E0" w:rsidP="00AB77E0">
            <w:pPr>
              <w:spacing w:after="160" w:line="259" w:lineRule="auto"/>
              <w:rPr>
                <w:rFonts w:ascii="Times New Roman" w:hAnsi="Times New Roman" w:cs="Times New Roman"/>
                <w:b/>
                <w:sz w:val="24"/>
                <w:szCs w:val="24"/>
              </w:rPr>
            </w:pPr>
            <w:r w:rsidRPr="00960B5C">
              <w:rPr>
                <w:rFonts w:ascii="Times New Roman" w:eastAsia="Calibri" w:hAnsi="Times New Roman" w:cs="Times New Roman"/>
                <w:sz w:val="24"/>
                <w:szCs w:val="24"/>
              </w:rPr>
              <w:t>2.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1 - напр. едногодишни договори за наем/аренда, споразумения по чл. 37в от ЗСПЗЗ, включително за едногодишните договори за земя в УПИ).</w:t>
            </w:r>
          </w:p>
          <w:p w14:paraId="4E9630B0"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72D6B0F8" w14:textId="77777777" w:rsidR="00AB77E0" w:rsidRPr="00960B5C" w:rsidRDefault="00AB77E0"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Премахване.</w:t>
            </w:r>
          </w:p>
          <w:p w14:paraId="314FFC8D"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64987AC6" w14:textId="77777777" w:rsidR="00AB77E0" w:rsidRPr="00960B5C" w:rsidRDefault="00AB77E0"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Премества се в раздел Списък с документи, които се прилагат към искане за второ плащане, като т.11.</w:t>
            </w:r>
          </w:p>
          <w:p w14:paraId="48AAD7B2" w14:textId="77777777" w:rsidR="00AB77E0" w:rsidRPr="00960B5C" w:rsidRDefault="00AB77E0" w:rsidP="00234C36">
            <w:pPr>
              <w:spacing w:after="160" w:line="259" w:lineRule="auto"/>
              <w:rPr>
                <w:rFonts w:ascii="Times New Roman" w:eastAsia="Calibri" w:hAnsi="Times New Roman" w:cs="Times New Roman"/>
                <w:sz w:val="24"/>
                <w:szCs w:val="24"/>
              </w:rPr>
            </w:pPr>
          </w:p>
          <w:p w14:paraId="5D21925E"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добавяне на нов текст:</w:t>
            </w:r>
          </w:p>
          <w:p w14:paraId="6BF8FDA8" w14:textId="77777777" w:rsidR="00AB77E0" w:rsidRPr="00960B5C" w:rsidRDefault="00AB77E0"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1. Документи за собственост на земя и/или земеделска земя. Документите се придружават с актуална скица на имота/ имотите, в случай, че ДФ „Земеделие“ не </w:t>
            </w:r>
            <w:r w:rsidRPr="00960B5C">
              <w:rPr>
                <w:rFonts w:ascii="Times New Roman" w:eastAsia="Calibri" w:hAnsi="Times New Roman" w:cs="Times New Roman"/>
                <w:sz w:val="24"/>
                <w:szCs w:val="24"/>
              </w:rPr>
              <w:lastRenderedPageBreak/>
              <w:t>може да извърши служебна справка.</w:t>
            </w:r>
          </w:p>
          <w:p w14:paraId="4A280A3F"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7D1DE23B" w14:textId="77777777" w:rsidR="00AB77E0" w:rsidRPr="00960B5C" w:rsidRDefault="00AB77E0"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7E7CFF58" w14:textId="77777777" w:rsidR="00AB77E0" w:rsidRPr="00960B5C" w:rsidRDefault="00AB77E0" w:rsidP="00234C36">
            <w:pPr>
              <w:spacing w:after="160" w:line="259" w:lineRule="auto"/>
              <w:rPr>
                <w:rFonts w:ascii="Times New Roman" w:eastAsia="Calibri" w:hAnsi="Times New Roman" w:cs="Times New Roman"/>
                <w:sz w:val="24"/>
                <w:szCs w:val="24"/>
              </w:rPr>
            </w:pPr>
          </w:p>
          <w:p w14:paraId="1C5CD45F"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добавяне на нов текст:</w:t>
            </w:r>
          </w:p>
          <w:p w14:paraId="304C0EAA"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sz w:val="24"/>
                <w:szCs w:val="24"/>
              </w:rPr>
              <w:t>2. Удостоверение за данъчна или оценка от независим оценител на земята към момента на нейното придобиване, когато в нотариалния акт такава не е посочена.</w:t>
            </w:r>
          </w:p>
          <w:p w14:paraId="70DB548A"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29472899" w14:textId="77777777" w:rsidR="00AB77E0" w:rsidRPr="00960B5C" w:rsidRDefault="00AB77E0"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29ED2FCE" w14:textId="77777777" w:rsidR="00AB77E0" w:rsidRPr="00960B5C" w:rsidRDefault="00AB77E0" w:rsidP="00234C36">
            <w:pPr>
              <w:spacing w:after="160" w:line="259" w:lineRule="auto"/>
              <w:rPr>
                <w:rFonts w:ascii="Times New Roman" w:eastAsia="Calibri" w:hAnsi="Times New Roman" w:cs="Times New Roman"/>
                <w:sz w:val="24"/>
                <w:szCs w:val="24"/>
              </w:rPr>
            </w:pPr>
          </w:p>
          <w:p w14:paraId="0B4FAA7C" w14:textId="77777777" w:rsidR="00AB77E0" w:rsidRPr="00960B5C" w:rsidRDefault="00AB77E0"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 xml:space="preserve">Предложение </w:t>
            </w:r>
            <w:r w:rsidR="00D16DE2" w:rsidRPr="00960B5C">
              <w:rPr>
                <w:rFonts w:ascii="Times New Roman" w:eastAsia="Calibri" w:hAnsi="Times New Roman" w:cs="Times New Roman"/>
                <w:b/>
                <w:sz w:val="24"/>
                <w:szCs w:val="24"/>
              </w:rPr>
              <w:t>добавяне н</w:t>
            </w:r>
            <w:r w:rsidRPr="00960B5C">
              <w:rPr>
                <w:rFonts w:ascii="Times New Roman" w:eastAsia="Calibri" w:hAnsi="Times New Roman" w:cs="Times New Roman"/>
                <w:b/>
                <w:sz w:val="24"/>
                <w:szCs w:val="24"/>
              </w:rPr>
              <w:t>а нов текст:</w:t>
            </w:r>
          </w:p>
          <w:p w14:paraId="0A4C16D1" w14:textId="77777777" w:rsidR="00D16DE2" w:rsidRPr="00960B5C" w:rsidRDefault="00D16DE2" w:rsidP="00234C36">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sz w:val="24"/>
                <w:szCs w:val="24"/>
              </w:rPr>
              <w:t xml:space="preserve">3. Разходооправдателни документи - Платежно нареждане, което да доказва плащане от страна на бенефициента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w:t>
            </w:r>
            <w:r w:rsidRPr="00960B5C">
              <w:rPr>
                <w:rFonts w:ascii="Times New Roman" w:eastAsia="Calibri" w:hAnsi="Times New Roman" w:cs="Times New Roman"/>
                <w:sz w:val="24"/>
                <w:szCs w:val="24"/>
              </w:rPr>
              <w:lastRenderedPageBreak/>
              <w:t>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2413F325" w14:textId="77777777" w:rsidR="00234C36" w:rsidRPr="00960B5C" w:rsidRDefault="00D16DE2" w:rsidP="00234C36">
            <w:pPr>
              <w:spacing w:after="160" w:line="259" w:lineRule="auto"/>
              <w:rPr>
                <w:rFonts w:ascii="Times New Roman" w:eastAsia="Calibri" w:hAnsi="Times New Roman" w:cs="Times New Roman"/>
                <w:b/>
                <w:bCs/>
                <w:sz w:val="24"/>
                <w:szCs w:val="24"/>
              </w:rPr>
            </w:pPr>
            <w:r w:rsidRPr="00960B5C">
              <w:rPr>
                <w:rFonts w:ascii="Times New Roman" w:eastAsia="Calibri" w:hAnsi="Times New Roman" w:cs="Times New Roman"/>
                <w:b/>
                <w:bCs/>
                <w:sz w:val="24"/>
                <w:szCs w:val="24"/>
              </w:rPr>
              <w:t>Мотиви за направеното предложение:</w:t>
            </w:r>
          </w:p>
          <w:p w14:paraId="2C639428" w14:textId="77777777" w:rsidR="00D16DE2" w:rsidRPr="00960B5C" w:rsidRDefault="00D16DE2" w:rsidP="00234C36">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0337817A" w14:textId="77777777" w:rsidR="00D16DE2" w:rsidRPr="00960B5C" w:rsidRDefault="00D16DE2" w:rsidP="00234C36">
            <w:pPr>
              <w:spacing w:after="160" w:line="259" w:lineRule="auto"/>
              <w:rPr>
                <w:rFonts w:ascii="Times New Roman" w:eastAsia="Calibri" w:hAnsi="Times New Roman" w:cs="Times New Roman"/>
                <w:b/>
                <w:bCs/>
                <w:sz w:val="24"/>
                <w:szCs w:val="24"/>
              </w:rPr>
            </w:pPr>
            <w:r w:rsidRPr="00960B5C">
              <w:rPr>
                <w:rFonts w:ascii="Times New Roman" w:eastAsia="Calibri" w:hAnsi="Times New Roman" w:cs="Times New Roman"/>
                <w:b/>
                <w:bCs/>
                <w:sz w:val="24"/>
                <w:szCs w:val="24"/>
              </w:rPr>
              <w:t>Предложение за добавяне на нов текст:</w:t>
            </w:r>
          </w:p>
          <w:p w14:paraId="036EC89E" w14:textId="77777777" w:rsidR="00D16DE2" w:rsidRPr="00960B5C" w:rsidRDefault="00D16DE2" w:rsidP="00234C36">
            <w:pPr>
              <w:spacing w:after="160" w:line="259" w:lineRule="auto"/>
              <w:rPr>
                <w:rFonts w:ascii="Times New Roman" w:eastAsia="Calibri" w:hAnsi="Times New Roman" w:cs="Times New Roman"/>
                <w:b/>
                <w:bCs/>
                <w:sz w:val="24"/>
                <w:szCs w:val="24"/>
              </w:rPr>
            </w:pPr>
            <w:r w:rsidRPr="00960B5C">
              <w:rPr>
                <w:rFonts w:ascii="Times New Roman" w:eastAsia="Calibri" w:hAnsi="Times New Roman" w:cs="Times New Roman"/>
                <w:sz w:val="24"/>
                <w:szCs w:val="24"/>
              </w:rPr>
              <w:t>4. Документ, удостоверяващ извършеното плащане от страна на бенефициента на разходите за земеделска земя (при плащане в брой).</w:t>
            </w:r>
          </w:p>
          <w:p w14:paraId="4C12F7B8" w14:textId="77777777" w:rsidR="00234C36" w:rsidRPr="00960B5C" w:rsidRDefault="00D16DE2"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0EB61FA9" w14:textId="77777777" w:rsidR="00D16DE2" w:rsidRPr="00960B5C" w:rsidRDefault="00D16DE2"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7BE94812" w14:textId="77777777" w:rsidR="00D16DE2" w:rsidRPr="00960B5C" w:rsidRDefault="00D16DE2" w:rsidP="00F15A0C">
            <w:pPr>
              <w:spacing w:after="160" w:line="259" w:lineRule="auto"/>
              <w:rPr>
                <w:rFonts w:ascii="Times New Roman" w:eastAsia="Calibri" w:hAnsi="Times New Roman" w:cs="Times New Roman"/>
                <w:sz w:val="24"/>
                <w:szCs w:val="24"/>
              </w:rPr>
            </w:pPr>
          </w:p>
          <w:p w14:paraId="3F7EC4CA" w14:textId="77777777" w:rsidR="00D16DE2" w:rsidRPr="00960B5C" w:rsidRDefault="00D16DE2"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 xml:space="preserve">Увеличаване броя на животните в </w:t>
            </w:r>
            <w:r w:rsidRPr="00960B5C">
              <w:rPr>
                <w:rFonts w:ascii="Times New Roman" w:hAnsi="Times New Roman" w:cs="Times New Roman"/>
                <w:b/>
                <w:sz w:val="24"/>
                <w:szCs w:val="24"/>
              </w:rPr>
              <w:lastRenderedPageBreak/>
              <w:t>стопанството</w:t>
            </w:r>
          </w:p>
          <w:p w14:paraId="7D5042BC" w14:textId="77777777" w:rsidR="00D16DE2" w:rsidRPr="00960B5C" w:rsidRDefault="00D16DE2"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0B1D1FD6" w14:textId="77777777" w:rsidR="00D16DE2" w:rsidRPr="00960B5C" w:rsidRDefault="00D16DE2" w:rsidP="00D16DE2">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1. 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w:t>
            </w:r>
            <w:r w:rsidRPr="00960B5C">
              <w:rPr>
                <w:rFonts w:ascii="Times New Roman" w:eastAsia="Calibri" w:hAnsi="Times New Roman" w:cs="Times New Roman"/>
                <w:strike/>
                <w:sz w:val="24"/>
                <w:szCs w:val="24"/>
              </w:rPr>
              <w:t>трябва да се регистрират в ИИС</w:t>
            </w:r>
            <w:r w:rsidRPr="00960B5C">
              <w:rPr>
                <w:rFonts w:ascii="Times New Roman" w:eastAsia="Calibri" w:hAnsi="Times New Roman" w:cs="Times New Roman"/>
                <w:sz w:val="24"/>
                <w:szCs w:val="24"/>
              </w:rPr>
              <w:t xml:space="preserve"> по реда на Наредба № 6 от 2013 г.).</w:t>
            </w:r>
          </w:p>
          <w:p w14:paraId="775AF9D4" w14:textId="77777777" w:rsidR="00D16DE2" w:rsidRPr="00960B5C" w:rsidRDefault="00D16DE2"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782F36D8" w14:textId="77777777" w:rsidR="00D16DE2" w:rsidRPr="00960B5C" w:rsidRDefault="00D16DE2"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1. 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w:t>
            </w:r>
            <w:r w:rsidRPr="00960B5C">
              <w:rPr>
                <w:rFonts w:ascii="Times New Roman" w:eastAsia="Calibri" w:hAnsi="Times New Roman" w:cs="Times New Roman"/>
                <w:color w:val="FF0000"/>
                <w:sz w:val="24"/>
                <w:szCs w:val="24"/>
              </w:rPr>
              <w:t xml:space="preserve">се идентифицират с идентификационни  средствата </w:t>
            </w:r>
            <w:r w:rsidRPr="00960B5C">
              <w:rPr>
                <w:rFonts w:ascii="Times New Roman" w:eastAsia="Calibri" w:hAnsi="Times New Roman" w:cs="Times New Roman"/>
                <w:sz w:val="24"/>
                <w:szCs w:val="24"/>
              </w:rPr>
              <w:t>по реда на Наредба № 6 от 2013 г.).</w:t>
            </w:r>
          </w:p>
          <w:p w14:paraId="4657EDFC" w14:textId="77777777" w:rsidR="00D16DE2" w:rsidRPr="00960B5C" w:rsidRDefault="00D16DE2"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3651BD94" w14:textId="77777777" w:rsidR="00D16DE2" w:rsidRPr="00960B5C" w:rsidRDefault="00D16DE2"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По – голяма яснота. В наредба №6 от 2013 г. не са посочени видовете животни, които се регистрират в ИИС</w:t>
            </w:r>
          </w:p>
          <w:p w14:paraId="78E2B938" w14:textId="77777777" w:rsidR="00246B39" w:rsidRPr="00960B5C" w:rsidRDefault="00246B39" w:rsidP="00F15A0C">
            <w:pPr>
              <w:spacing w:after="160" w:line="259" w:lineRule="auto"/>
              <w:rPr>
                <w:rFonts w:ascii="Times New Roman" w:eastAsia="Calibri" w:hAnsi="Times New Roman" w:cs="Times New Roman"/>
                <w:sz w:val="24"/>
                <w:szCs w:val="24"/>
              </w:rPr>
            </w:pPr>
          </w:p>
          <w:p w14:paraId="2CE88D1C"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добавяне на нов текст:</w:t>
            </w:r>
          </w:p>
          <w:p w14:paraId="707A3712" w14:textId="77777777" w:rsidR="00246B39" w:rsidRPr="00960B5C" w:rsidRDefault="00246B39" w:rsidP="00F15A0C">
            <w:pPr>
              <w:spacing w:after="160" w:line="259" w:lineRule="auto"/>
              <w:rPr>
                <w:rFonts w:ascii="Times New Roman" w:eastAsia="Calibri" w:hAnsi="Times New Roman" w:cs="Times New Roman"/>
                <w:color w:val="FF0000"/>
                <w:sz w:val="24"/>
                <w:szCs w:val="24"/>
              </w:rPr>
            </w:pPr>
            <w:r w:rsidRPr="00960B5C">
              <w:rPr>
                <w:rFonts w:ascii="Times New Roman" w:eastAsia="Calibri" w:hAnsi="Times New Roman" w:cs="Times New Roman"/>
                <w:color w:val="FF0000"/>
                <w:sz w:val="24"/>
                <w:szCs w:val="24"/>
              </w:rPr>
              <w:t xml:space="preserve">3. Документ за собственост или за ползване </w:t>
            </w:r>
            <w:r w:rsidRPr="00960B5C">
              <w:rPr>
                <w:rFonts w:ascii="Times New Roman" w:eastAsia="Calibri" w:hAnsi="Times New Roman" w:cs="Times New Roman"/>
                <w:color w:val="FF0000"/>
                <w:sz w:val="24"/>
                <w:szCs w:val="24"/>
              </w:rPr>
              <w:lastRenderedPageBreak/>
              <w:t>(наем) на животновъдния обект или на земята, върху която са разположени пчелините (в случай на пчеларство) или животновъден обект-пасище, вписан в службата по вписванията към съответния районен съд, със срок на действие не по-малък от изтичане на пет години от подаване на заявлението за подпомагане (изисква се когато в стопанството се отглеждат животни и/или пчели и когато тези документи не са представени към заявлението за подпомагане).</w:t>
            </w:r>
          </w:p>
          <w:p w14:paraId="1B9FADD2" w14:textId="77777777" w:rsidR="00246B39" w:rsidRPr="00960B5C" w:rsidRDefault="00246B39"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57DC0391"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Съгласно НАРЕДБА № 44 ОТ 20 АПРИЛ 2006 Г. ЗА ВЕТЕРИНАРНОМЕДИЦИНСКИТЕ ИЗИСКВАНИЯ КЪМ ЖИВОТНОВЪДНИТЕ ОБЕКТИ не се изискват сгради и помещения при регистрацията на животновъден обект-пасище.</w:t>
            </w:r>
          </w:p>
          <w:p w14:paraId="2E81A6F2" w14:textId="77777777" w:rsidR="00246B39" w:rsidRPr="00960B5C" w:rsidRDefault="00246B39" w:rsidP="00F15A0C">
            <w:pPr>
              <w:spacing w:after="160" w:line="259" w:lineRule="auto"/>
              <w:rPr>
                <w:rFonts w:ascii="Times New Roman" w:eastAsia="Calibri" w:hAnsi="Times New Roman" w:cs="Times New Roman"/>
                <w:sz w:val="24"/>
                <w:szCs w:val="24"/>
              </w:rPr>
            </w:pPr>
          </w:p>
          <w:p w14:paraId="3EEE6084" w14:textId="77777777" w:rsidR="00246B39" w:rsidRPr="00960B5C" w:rsidRDefault="00246B39"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Проекти, свързани с производството на биологично сертифицирани селскостопански продукти</w:t>
            </w:r>
          </w:p>
          <w:p w14:paraId="59F9702F" w14:textId="77777777" w:rsidR="00246B39" w:rsidRPr="00960B5C" w:rsidRDefault="00246B39"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515198CF"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trike/>
                <w:sz w:val="24"/>
                <w:szCs w:val="24"/>
              </w:rPr>
              <w:t>Проекти</w:t>
            </w:r>
            <w:r w:rsidRPr="00960B5C">
              <w:rPr>
                <w:rFonts w:ascii="Times New Roman" w:eastAsia="Calibri" w:hAnsi="Times New Roman" w:cs="Times New Roman"/>
                <w:sz w:val="24"/>
                <w:szCs w:val="24"/>
              </w:rPr>
              <w:t xml:space="preserve">, свързани с производството на </w:t>
            </w:r>
            <w:r w:rsidRPr="00960B5C">
              <w:rPr>
                <w:rFonts w:ascii="Times New Roman" w:eastAsia="Calibri" w:hAnsi="Times New Roman" w:cs="Times New Roman"/>
                <w:sz w:val="24"/>
                <w:szCs w:val="24"/>
              </w:rPr>
              <w:lastRenderedPageBreak/>
              <w:t>биологично сертифицирани селскостопански продукти</w:t>
            </w:r>
          </w:p>
          <w:p w14:paraId="42601FF4"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7CB6BCE9"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color w:val="FF0000"/>
                <w:sz w:val="24"/>
                <w:szCs w:val="24"/>
              </w:rPr>
              <w:t>Заявления за подпомагане</w:t>
            </w:r>
            <w:r w:rsidRPr="00960B5C">
              <w:rPr>
                <w:rFonts w:ascii="Times New Roman" w:eastAsia="Calibri" w:hAnsi="Times New Roman" w:cs="Times New Roman"/>
                <w:sz w:val="24"/>
                <w:szCs w:val="24"/>
              </w:rPr>
              <w:t>, свързани с производството на биологично сертифицирани селскостопански продукти</w:t>
            </w:r>
          </w:p>
          <w:p w14:paraId="097A3EB8"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31C4C6ED"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651040C5"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Проекти, които допринасят за устойчиво и цифрово икономическо възстановяване</w:t>
            </w:r>
          </w:p>
          <w:p w14:paraId="3B91BB21"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60C4BA9A"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trike/>
                <w:sz w:val="24"/>
                <w:szCs w:val="24"/>
              </w:rPr>
              <w:t>Проекти</w:t>
            </w:r>
            <w:r w:rsidRPr="00960B5C">
              <w:rPr>
                <w:rFonts w:ascii="Times New Roman" w:eastAsia="Calibri" w:hAnsi="Times New Roman" w:cs="Times New Roman"/>
                <w:sz w:val="24"/>
                <w:szCs w:val="24"/>
              </w:rPr>
              <w:t>, които допринасят за устойчиво и цифрово икономическо възстановяване</w:t>
            </w:r>
          </w:p>
          <w:p w14:paraId="76378913"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4B9283A8"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color w:val="FF0000"/>
                <w:sz w:val="24"/>
                <w:szCs w:val="24"/>
              </w:rPr>
              <w:t>Заявления за подпомагане</w:t>
            </w:r>
            <w:r w:rsidRPr="00960B5C">
              <w:rPr>
                <w:rFonts w:ascii="Times New Roman" w:eastAsia="Calibri" w:hAnsi="Times New Roman" w:cs="Times New Roman"/>
                <w:sz w:val="24"/>
                <w:szCs w:val="24"/>
              </w:rPr>
              <w:t>, които допринасят за устойчиво и цифрово икономическо възстановяване</w:t>
            </w:r>
          </w:p>
          <w:p w14:paraId="4ED19148"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58BF5B69"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4022A655" w14:textId="77777777" w:rsidR="00246B39" w:rsidRPr="00960B5C" w:rsidRDefault="00246B39" w:rsidP="00F15A0C">
            <w:pPr>
              <w:spacing w:after="160" w:line="259" w:lineRule="auto"/>
              <w:rPr>
                <w:rFonts w:ascii="Times New Roman" w:eastAsia="Calibri" w:hAnsi="Times New Roman" w:cs="Times New Roman"/>
                <w:sz w:val="24"/>
                <w:szCs w:val="24"/>
              </w:rPr>
            </w:pPr>
          </w:p>
          <w:p w14:paraId="0C53E6E5"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 xml:space="preserve">СПЕЦИФИЧНИ ДОКУМЕНТИ В </w:t>
            </w:r>
            <w:r w:rsidRPr="00960B5C">
              <w:rPr>
                <w:rFonts w:ascii="Times New Roman" w:eastAsia="Calibri" w:hAnsi="Times New Roman" w:cs="Times New Roman"/>
                <w:b/>
                <w:sz w:val="24"/>
                <w:szCs w:val="24"/>
              </w:rPr>
              <w:lastRenderedPageBreak/>
              <w:t>ЗАВИСИМОСТ ОТ КРИТЕРИИТЕ ЗА ПОДБОР</w:t>
            </w:r>
          </w:p>
          <w:p w14:paraId="09CD94C5"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2ED0F82C" w14:textId="77777777" w:rsidR="00246B39" w:rsidRPr="00960B5C" w:rsidRDefault="00246B39"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sz w:val="24"/>
                <w:szCs w:val="24"/>
              </w:rPr>
              <w:t>1.</w:t>
            </w:r>
            <w:r w:rsidRPr="00960B5C">
              <w:rPr>
                <w:rFonts w:ascii="Times New Roman" w:eastAsia="Calibri" w:hAnsi="Times New Roman" w:cs="Times New Roman"/>
                <w:strike/>
                <w:sz w:val="24"/>
                <w:szCs w:val="24"/>
              </w:rPr>
              <w:t xml:space="preserve"> Проекти, </w:t>
            </w:r>
            <w:r w:rsidRPr="00960B5C">
              <w:rPr>
                <w:rFonts w:ascii="Times New Roman" w:eastAsia="Calibri" w:hAnsi="Times New Roman" w:cs="Times New Roman"/>
                <w:sz w:val="24"/>
                <w:szCs w:val="24"/>
              </w:rPr>
              <w:t>свързани с производството на биологично сертифицирани селскостопански продукти:</w:t>
            </w:r>
          </w:p>
          <w:p w14:paraId="21CD8914" w14:textId="77777777" w:rsidR="00246B39" w:rsidRPr="00960B5C" w:rsidRDefault="00246B39"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Предложение за нов текст:</w:t>
            </w:r>
          </w:p>
          <w:p w14:paraId="6510769E"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1. </w:t>
            </w:r>
            <w:r w:rsidRPr="00960B5C">
              <w:rPr>
                <w:rFonts w:ascii="Times New Roman" w:eastAsia="Calibri" w:hAnsi="Times New Roman" w:cs="Times New Roman"/>
                <w:color w:val="FF0000"/>
                <w:sz w:val="24"/>
                <w:szCs w:val="24"/>
              </w:rPr>
              <w:t xml:space="preserve">Заявления за подпомагане, </w:t>
            </w:r>
            <w:r w:rsidRPr="00960B5C">
              <w:rPr>
                <w:rFonts w:ascii="Times New Roman" w:eastAsia="Calibri" w:hAnsi="Times New Roman" w:cs="Times New Roman"/>
                <w:sz w:val="24"/>
                <w:szCs w:val="24"/>
              </w:rPr>
              <w:t>свързани с производството на биологично сертифицирани селскостопански продукти:</w:t>
            </w:r>
          </w:p>
          <w:p w14:paraId="43A367A3" w14:textId="77777777" w:rsidR="00246B39" w:rsidRPr="00960B5C" w:rsidRDefault="00246B39"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Мотиви за направеното предложение:</w:t>
            </w:r>
          </w:p>
          <w:p w14:paraId="6ECBA2B1" w14:textId="77777777" w:rsidR="00246B39" w:rsidRPr="00960B5C" w:rsidRDefault="00246B39"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152D4F46" w14:textId="77777777" w:rsidR="00246B39" w:rsidRPr="00960B5C" w:rsidRDefault="00246B39" w:rsidP="00F15A0C">
            <w:pPr>
              <w:spacing w:after="160" w:line="259" w:lineRule="auto"/>
              <w:rPr>
                <w:rFonts w:ascii="Times New Roman" w:eastAsia="Calibri" w:hAnsi="Times New Roman" w:cs="Times New Roman"/>
                <w:sz w:val="24"/>
                <w:szCs w:val="24"/>
              </w:rPr>
            </w:pPr>
          </w:p>
          <w:p w14:paraId="0646E45C" w14:textId="77777777" w:rsidR="00246B39" w:rsidRPr="00960B5C" w:rsidRDefault="00246B39"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 xml:space="preserve">Приложение Б към Условия за изпълнение </w:t>
            </w:r>
            <w:r w:rsidR="009113B7" w:rsidRPr="00960B5C">
              <w:rPr>
                <w:rFonts w:ascii="Times New Roman" w:hAnsi="Times New Roman" w:cs="Times New Roman"/>
                <w:b/>
                <w:sz w:val="24"/>
                <w:szCs w:val="24"/>
              </w:rPr>
              <w:t>–</w:t>
            </w:r>
          </w:p>
          <w:p w14:paraId="68B34C2D" w14:textId="77777777" w:rsidR="009113B7" w:rsidRPr="00960B5C" w:rsidRDefault="009113B7" w:rsidP="00F15A0C">
            <w:pPr>
              <w:spacing w:after="160" w:line="259" w:lineRule="auto"/>
              <w:rPr>
                <w:rFonts w:ascii="Times New Roman" w:hAnsi="Times New Roman" w:cs="Times New Roman"/>
                <w:b/>
                <w:sz w:val="24"/>
                <w:szCs w:val="24"/>
              </w:rPr>
            </w:pPr>
            <w:r w:rsidRPr="00960B5C">
              <w:rPr>
                <w:rFonts w:ascii="Times New Roman" w:hAnsi="Times New Roman" w:cs="Times New Roman"/>
                <w:b/>
                <w:sz w:val="24"/>
                <w:szCs w:val="24"/>
              </w:rPr>
              <w:t>Стар текст:</w:t>
            </w:r>
          </w:p>
          <w:p w14:paraId="417E4160" w14:textId="77777777" w:rsidR="009113B7" w:rsidRPr="00960B5C" w:rsidRDefault="009113B7"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trike/>
                <w:sz w:val="24"/>
                <w:szCs w:val="24"/>
              </w:rPr>
              <w:t>ОСНОВНА ИНФОРМАЦИЯ КЪМ</w:t>
            </w:r>
            <w:r w:rsidRPr="00960B5C">
              <w:rPr>
                <w:rFonts w:ascii="Times New Roman" w:eastAsia="Calibri" w:hAnsi="Times New Roman" w:cs="Times New Roman"/>
                <w:sz w:val="24"/>
                <w:szCs w:val="24"/>
              </w:rPr>
              <w:t xml:space="preserve"> ИСКАНЕ/УВЕДОМЛЕНИЕ ЗА ПРОМЯНА НА АДМИНИТРАТИВЕН ДОГОВОР</w:t>
            </w:r>
          </w:p>
          <w:p w14:paraId="239ED05A" w14:textId="77777777" w:rsidR="009113B7" w:rsidRPr="00960B5C" w:rsidRDefault="009113B7"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1EABC352" w14:textId="77777777" w:rsidR="009113B7" w:rsidRPr="00960B5C" w:rsidRDefault="009113B7"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ИСКАНЕ/УВЕДОМЛЕНИЕ ЗА ПРОМЯНА НА АДМИНИСТРАТИВЕН ДОГОВОР</w:t>
            </w:r>
          </w:p>
          <w:p w14:paraId="3E70E43A" w14:textId="77777777" w:rsidR="009113B7" w:rsidRPr="00960B5C" w:rsidRDefault="009113B7"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lastRenderedPageBreak/>
              <w:t>Мотиви за направеното предложение:</w:t>
            </w:r>
          </w:p>
          <w:p w14:paraId="0BF04AD5" w14:textId="77777777" w:rsidR="009113B7" w:rsidRPr="00960B5C" w:rsidRDefault="009113B7"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Уеднаквяване на използваната терминология.</w:t>
            </w:r>
          </w:p>
          <w:p w14:paraId="1C7384FA" w14:textId="77777777" w:rsidR="009113B7" w:rsidRPr="00960B5C" w:rsidRDefault="009113B7" w:rsidP="00F15A0C">
            <w:pPr>
              <w:spacing w:after="160" w:line="259" w:lineRule="auto"/>
              <w:rPr>
                <w:rFonts w:ascii="Times New Roman" w:eastAsia="Calibri" w:hAnsi="Times New Roman" w:cs="Times New Roman"/>
                <w:sz w:val="24"/>
                <w:szCs w:val="24"/>
              </w:rPr>
            </w:pPr>
          </w:p>
          <w:p w14:paraId="16C13C1F" w14:textId="77777777" w:rsidR="009113B7" w:rsidRPr="00960B5C" w:rsidRDefault="009113B7"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Приложение Б към Условия за изпълнение - ИСКАНЕ/УВЕДОМЛЕНИЕ ЗА ПРОМЯНА НА АДМИНИТРАТИВЕН ДОГОВОР</w:t>
            </w:r>
          </w:p>
          <w:p w14:paraId="0E2C27D0" w14:textId="77777777" w:rsidR="009113B7" w:rsidRPr="00960B5C" w:rsidRDefault="009113B7"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4F001307" w14:textId="77777777" w:rsidR="009113B7" w:rsidRPr="00960B5C" w:rsidRDefault="009113B7" w:rsidP="00F15A0C">
            <w:pPr>
              <w:spacing w:after="160" w:line="259" w:lineRule="auto"/>
              <w:rPr>
                <w:rFonts w:ascii="Times New Roman" w:eastAsia="Calibri" w:hAnsi="Times New Roman" w:cs="Times New Roman"/>
                <w:strike/>
                <w:color w:val="FF0000"/>
                <w:sz w:val="24"/>
                <w:szCs w:val="24"/>
              </w:rPr>
            </w:pPr>
            <w:r w:rsidRPr="00960B5C">
              <w:rPr>
                <w:rFonts w:ascii="Times New Roman" w:eastAsia="Calibri" w:hAnsi="Times New Roman" w:cs="Times New Roman"/>
                <w:sz w:val="24"/>
                <w:szCs w:val="24"/>
              </w:rPr>
              <w:t xml:space="preserve">промяна в отглежданите основни/междинни култури - от един вид едногодишни култури в друг вид едногодишни/многогодишни култури, и/или от един вид трайни насаждения в друг вид трайни насаждения </w:t>
            </w:r>
            <w:r w:rsidRPr="00960B5C">
              <w:rPr>
                <w:rFonts w:ascii="Times New Roman" w:eastAsia="Calibri" w:hAnsi="Times New Roman" w:cs="Times New Roman"/>
                <w:strike/>
                <w:color w:val="FF0000"/>
                <w:sz w:val="24"/>
                <w:szCs w:val="24"/>
              </w:rPr>
              <w:t>със същия размер стандартен производствен обем (СПО) на единица площ;</w:t>
            </w:r>
          </w:p>
          <w:p w14:paraId="50E6E3C9" w14:textId="77777777" w:rsidR="009113B7" w:rsidRPr="00960B5C" w:rsidRDefault="009113B7"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Предложение за нов текст:</w:t>
            </w:r>
          </w:p>
          <w:p w14:paraId="44BD739B" w14:textId="77777777" w:rsidR="009113B7" w:rsidRPr="00960B5C" w:rsidRDefault="009113B7"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промяна в отглежданите основни/междинни култури - от един вид едногодишни култури в друг вид едногодишни/многогодишни култури, и/или от един вид трайни насаждения в друг вид трайни насаждения</w:t>
            </w:r>
          </w:p>
          <w:p w14:paraId="3308D621" w14:textId="77777777" w:rsidR="009113B7" w:rsidRPr="00960B5C" w:rsidRDefault="009113B7"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750B7B23" w14:textId="77777777" w:rsidR="009113B7" w:rsidRPr="00960B5C" w:rsidRDefault="009113B7"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 xml:space="preserve">В т. 3.3 от раздел 1 на Условията за изпълнение е записано: След сключване на </w:t>
            </w:r>
            <w:r w:rsidRPr="00960B5C">
              <w:rPr>
                <w:rFonts w:ascii="Times New Roman" w:eastAsia="Calibri" w:hAnsi="Times New Roman" w:cs="Times New Roman"/>
                <w:sz w:val="24"/>
                <w:szCs w:val="24"/>
              </w:rPr>
              <w:lastRenderedPageBreak/>
              <w:t>административен договор не се допуска промяна в бизнес плана, свързана със замяна на заложените за отглеждане животни (с изключение на подмяна/замяна на един вид дребен рогат добитък с друг вид такъв) и/или основни земеделски култури, с изключение на преминаване от един вид едногодишни култури/ многогодишни култури в друг вид едногодишни/многогодишни култури, и/или от един вид трайни насаждения в друг вид трайни насаждения. Не се допуска замяна, свързана с преминаване от сектор „Животновъдство“ в сектор „Растениевъдство“ и обратно.</w:t>
            </w:r>
          </w:p>
          <w:p w14:paraId="547FF509" w14:textId="77777777" w:rsidR="00960B5C" w:rsidRPr="00960B5C" w:rsidRDefault="00960B5C" w:rsidP="00F15A0C">
            <w:pPr>
              <w:spacing w:after="160" w:line="259" w:lineRule="auto"/>
              <w:rPr>
                <w:rFonts w:ascii="Times New Roman" w:eastAsia="Calibri" w:hAnsi="Times New Roman" w:cs="Times New Roman"/>
                <w:sz w:val="24"/>
                <w:szCs w:val="24"/>
              </w:rPr>
            </w:pPr>
          </w:p>
          <w:p w14:paraId="4BE835E8" w14:textId="77777777" w:rsidR="00960B5C" w:rsidRPr="00960B5C" w:rsidRDefault="00960B5C"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Стар текст:</w:t>
            </w:r>
          </w:p>
          <w:p w14:paraId="2668E4BE" w14:textId="77777777" w:rsidR="00960B5C" w:rsidRPr="00960B5C" w:rsidRDefault="00960B5C"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Във връзка с т 2.1 от раздел 1 „Техническо изпълнение на проектите“ към условията за изпълнение по Интервенция „II.Д.</w:t>
            </w:r>
            <w:r w:rsidRPr="00960B5C">
              <w:rPr>
                <w:rFonts w:ascii="Times New Roman" w:eastAsia="Calibri" w:hAnsi="Times New Roman" w:cs="Times New Roman"/>
                <w:strike/>
                <w:sz w:val="24"/>
                <w:szCs w:val="24"/>
              </w:rPr>
              <w:t>1. - Стартова помощ за установяване на млади земеделски стопани в селското стопанство</w:t>
            </w:r>
            <w:r w:rsidRPr="00960B5C">
              <w:rPr>
                <w:rFonts w:ascii="Times New Roman" w:eastAsia="Calibri" w:hAnsi="Times New Roman" w:cs="Times New Roman"/>
                <w:sz w:val="24"/>
                <w:szCs w:val="24"/>
              </w:rPr>
              <w:t>“  Стратегически план за развитие на земеделието и селските райони на Република България за периода 2023-2027 г., Ви уведомявам за възникнала необходимост от извършване на следните промени</w:t>
            </w:r>
          </w:p>
          <w:p w14:paraId="211C103D" w14:textId="77777777" w:rsidR="00960B5C" w:rsidRPr="00960B5C" w:rsidRDefault="00960B5C"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lastRenderedPageBreak/>
              <w:t>Предложение за нов текст:</w:t>
            </w:r>
          </w:p>
          <w:p w14:paraId="4CA7A503" w14:textId="77777777" w:rsidR="00960B5C" w:rsidRPr="00960B5C" w:rsidRDefault="00960B5C" w:rsidP="00F15A0C">
            <w:pPr>
              <w:spacing w:after="160" w:line="259" w:lineRule="auto"/>
              <w:rPr>
                <w:rFonts w:ascii="Times New Roman" w:eastAsia="Calibri" w:hAnsi="Times New Roman" w:cs="Times New Roman"/>
                <w:sz w:val="24"/>
                <w:szCs w:val="24"/>
              </w:rPr>
            </w:pPr>
            <w:r w:rsidRPr="00960B5C">
              <w:rPr>
                <w:rFonts w:ascii="Times New Roman" w:eastAsia="Calibri" w:hAnsi="Times New Roman" w:cs="Times New Roman"/>
                <w:sz w:val="24"/>
                <w:szCs w:val="24"/>
              </w:rPr>
              <w:t>Във връзка с т 2.1 от раздел 1 „Техническо изпълнение на проектите“ към условията за изпълнение по Интервенция „II.Д.</w:t>
            </w:r>
            <w:r w:rsidRPr="00960B5C">
              <w:rPr>
                <w:rFonts w:ascii="Times New Roman" w:eastAsia="Calibri" w:hAnsi="Times New Roman" w:cs="Times New Roman"/>
                <w:color w:val="FF0000"/>
                <w:sz w:val="24"/>
                <w:szCs w:val="24"/>
              </w:rPr>
              <w:t>2. - Подпомагане на много малки земеделски стопанства</w:t>
            </w:r>
            <w:r w:rsidRPr="00960B5C">
              <w:rPr>
                <w:rFonts w:ascii="Times New Roman" w:eastAsia="Calibri" w:hAnsi="Times New Roman" w:cs="Times New Roman"/>
                <w:sz w:val="24"/>
                <w:szCs w:val="24"/>
              </w:rPr>
              <w:t>“  Стратегически план за развитие на земеделието и селските райони на Република България за периода 2023-2027 г., Ви уведомявам за възникнала необходимост от извършване на следните промени:</w:t>
            </w:r>
          </w:p>
          <w:p w14:paraId="56724E69" w14:textId="77777777" w:rsidR="00960B5C" w:rsidRPr="00960B5C" w:rsidRDefault="00960B5C" w:rsidP="00F15A0C">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b/>
                <w:sz w:val="24"/>
                <w:szCs w:val="24"/>
              </w:rPr>
              <w:t>Мотиви за направеното предложение:</w:t>
            </w:r>
          </w:p>
          <w:p w14:paraId="7A3708AE" w14:textId="77777777" w:rsidR="00E01921" w:rsidRPr="00960B5C" w:rsidRDefault="00960B5C" w:rsidP="00BC79E9">
            <w:pPr>
              <w:spacing w:after="160" w:line="259" w:lineRule="auto"/>
              <w:rPr>
                <w:rFonts w:ascii="Times New Roman" w:eastAsia="Calibri" w:hAnsi="Times New Roman" w:cs="Times New Roman"/>
                <w:b/>
                <w:sz w:val="24"/>
                <w:szCs w:val="24"/>
              </w:rPr>
            </w:pPr>
            <w:r w:rsidRPr="00960B5C">
              <w:rPr>
                <w:rFonts w:ascii="Times New Roman" w:eastAsia="Calibri" w:hAnsi="Times New Roman" w:cs="Times New Roman"/>
                <w:sz w:val="24"/>
                <w:szCs w:val="24"/>
              </w:rPr>
              <w:t>Техническа грешка</w:t>
            </w:r>
          </w:p>
        </w:tc>
        <w:tc>
          <w:tcPr>
            <w:tcW w:w="5386" w:type="dxa"/>
          </w:tcPr>
          <w:p w14:paraId="2C54E2B0" w14:textId="77777777" w:rsidR="001E4527" w:rsidRDefault="001E4527" w:rsidP="00A56D06">
            <w:pPr>
              <w:jc w:val="both"/>
              <w:rPr>
                <w:rFonts w:ascii="Times New Roman" w:hAnsi="Times New Roman" w:cs="Times New Roman"/>
                <w:sz w:val="24"/>
                <w:szCs w:val="24"/>
              </w:rPr>
            </w:pPr>
          </w:p>
          <w:p w14:paraId="4F894DEE" w14:textId="77777777" w:rsidR="00AC04E8" w:rsidRDefault="00AC04E8" w:rsidP="00A56D06">
            <w:pPr>
              <w:jc w:val="both"/>
              <w:rPr>
                <w:rFonts w:ascii="Times New Roman" w:hAnsi="Times New Roman" w:cs="Times New Roman"/>
                <w:sz w:val="24"/>
                <w:szCs w:val="24"/>
              </w:rPr>
            </w:pPr>
          </w:p>
          <w:p w14:paraId="617F950D" w14:textId="77777777" w:rsidR="00AC04E8" w:rsidRDefault="00AC04E8" w:rsidP="00A56D06">
            <w:pPr>
              <w:jc w:val="both"/>
              <w:rPr>
                <w:rFonts w:ascii="Times New Roman" w:hAnsi="Times New Roman" w:cs="Times New Roman"/>
                <w:sz w:val="24"/>
                <w:szCs w:val="24"/>
              </w:rPr>
            </w:pPr>
          </w:p>
          <w:p w14:paraId="7685FBA5" w14:textId="77777777" w:rsidR="00AC04E8" w:rsidRDefault="00AC04E8" w:rsidP="00A56D06">
            <w:pPr>
              <w:jc w:val="both"/>
              <w:rPr>
                <w:rFonts w:ascii="Times New Roman" w:hAnsi="Times New Roman" w:cs="Times New Roman"/>
                <w:sz w:val="24"/>
                <w:szCs w:val="24"/>
              </w:rPr>
            </w:pPr>
          </w:p>
          <w:p w14:paraId="0D13E6AD" w14:textId="77777777" w:rsidR="00AC04E8" w:rsidRDefault="00AC04E8" w:rsidP="00A56D06">
            <w:pPr>
              <w:jc w:val="both"/>
              <w:rPr>
                <w:rFonts w:ascii="Times New Roman" w:hAnsi="Times New Roman" w:cs="Times New Roman"/>
                <w:sz w:val="24"/>
                <w:szCs w:val="24"/>
              </w:rPr>
            </w:pPr>
          </w:p>
          <w:p w14:paraId="4F852688" w14:textId="77777777" w:rsidR="00AC04E8" w:rsidRDefault="00AC04E8" w:rsidP="00A56D06">
            <w:pPr>
              <w:jc w:val="both"/>
              <w:rPr>
                <w:rFonts w:ascii="Times New Roman" w:hAnsi="Times New Roman" w:cs="Times New Roman"/>
                <w:sz w:val="24"/>
                <w:szCs w:val="24"/>
              </w:rPr>
            </w:pPr>
          </w:p>
          <w:p w14:paraId="42240546" w14:textId="77777777" w:rsidR="00AC04E8" w:rsidRDefault="00AC04E8"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Срокът е посочен в одобрения Индикативен годишен график за планираните приеми за 2024 г.</w:t>
            </w:r>
          </w:p>
          <w:p w14:paraId="7AEB2E69" w14:textId="77777777" w:rsidR="00AC04E8" w:rsidRDefault="00AC04E8" w:rsidP="00A56D06">
            <w:pPr>
              <w:jc w:val="both"/>
              <w:rPr>
                <w:rFonts w:ascii="Times New Roman" w:hAnsi="Times New Roman" w:cs="Times New Roman"/>
                <w:sz w:val="24"/>
                <w:szCs w:val="24"/>
              </w:rPr>
            </w:pPr>
          </w:p>
          <w:p w14:paraId="2B606623" w14:textId="77777777" w:rsidR="00AC04E8" w:rsidRDefault="00AC04E8" w:rsidP="00A56D06">
            <w:pPr>
              <w:jc w:val="both"/>
              <w:rPr>
                <w:rFonts w:ascii="Times New Roman" w:hAnsi="Times New Roman" w:cs="Times New Roman"/>
                <w:sz w:val="24"/>
                <w:szCs w:val="24"/>
              </w:rPr>
            </w:pPr>
          </w:p>
          <w:p w14:paraId="2C3B0716" w14:textId="77777777" w:rsidR="00AC04E8" w:rsidRDefault="00AC04E8" w:rsidP="00A56D06">
            <w:pPr>
              <w:jc w:val="both"/>
              <w:rPr>
                <w:rFonts w:ascii="Times New Roman" w:hAnsi="Times New Roman" w:cs="Times New Roman"/>
                <w:sz w:val="24"/>
                <w:szCs w:val="24"/>
              </w:rPr>
            </w:pPr>
          </w:p>
          <w:p w14:paraId="6F8B9D92" w14:textId="77777777" w:rsidR="00AC04E8" w:rsidRDefault="00AC04E8" w:rsidP="00A56D06">
            <w:pPr>
              <w:jc w:val="both"/>
              <w:rPr>
                <w:rFonts w:ascii="Times New Roman" w:hAnsi="Times New Roman" w:cs="Times New Roman"/>
                <w:sz w:val="24"/>
                <w:szCs w:val="24"/>
              </w:rPr>
            </w:pPr>
          </w:p>
          <w:p w14:paraId="5A28EE49" w14:textId="77777777" w:rsidR="00AC04E8" w:rsidRDefault="00AC04E8" w:rsidP="00A56D06">
            <w:pPr>
              <w:jc w:val="both"/>
              <w:rPr>
                <w:rFonts w:ascii="Times New Roman" w:hAnsi="Times New Roman" w:cs="Times New Roman"/>
                <w:sz w:val="24"/>
                <w:szCs w:val="24"/>
              </w:rPr>
            </w:pPr>
          </w:p>
          <w:p w14:paraId="6F4A5749" w14:textId="77777777" w:rsidR="00AC04E8" w:rsidRDefault="00AC04E8" w:rsidP="00A56D06">
            <w:pPr>
              <w:jc w:val="both"/>
              <w:rPr>
                <w:rFonts w:ascii="Times New Roman" w:hAnsi="Times New Roman" w:cs="Times New Roman"/>
                <w:sz w:val="24"/>
                <w:szCs w:val="24"/>
              </w:rPr>
            </w:pPr>
          </w:p>
          <w:p w14:paraId="12037386" w14:textId="77777777" w:rsidR="00AC04E8" w:rsidRDefault="00AC04E8" w:rsidP="00A56D06">
            <w:pPr>
              <w:jc w:val="both"/>
              <w:rPr>
                <w:rFonts w:ascii="Times New Roman" w:hAnsi="Times New Roman" w:cs="Times New Roman"/>
                <w:sz w:val="24"/>
                <w:szCs w:val="24"/>
              </w:rPr>
            </w:pPr>
          </w:p>
          <w:p w14:paraId="297393A7" w14:textId="77777777" w:rsidR="00AC04E8" w:rsidRDefault="00AC04E8" w:rsidP="00A56D06">
            <w:pPr>
              <w:jc w:val="both"/>
              <w:rPr>
                <w:rFonts w:ascii="Times New Roman" w:hAnsi="Times New Roman" w:cs="Times New Roman"/>
                <w:sz w:val="24"/>
                <w:szCs w:val="24"/>
              </w:rPr>
            </w:pPr>
          </w:p>
          <w:p w14:paraId="51F43B71" w14:textId="77777777" w:rsidR="00AC04E8" w:rsidRDefault="00AC04E8" w:rsidP="00A56D06">
            <w:pPr>
              <w:jc w:val="both"/>
              <w:rPr>
                <w:rFonts w:ascii="Times New Roman" w:hAnsi="Times New Roman" w:cs="Times New Roman"/>
                <w:sz w:val="24"/>
                <w:szCs w:val="24"/>
              </w:rPr>
            </w:pPr>
          </w:p>
          <w:p w14:paraId="21994CB9" w14:textId="77777777" w:rsidR="00AC04E8" w:rsidRDefault="00AC04E8" w:rsidP="00A56D06">
            <w:pPr>
              <w:jc w:val="both"/>
              <w:rPr>
                <w:rFonts w:ascii="Times New Roman" w:hAnsi="Times New Roman" w:cs="Times New Roman"/>
                <w:sz w:val="24"/>
                <w:szCs w:val="24"/>
              </w:rPr>
            </w:pPr>
          </w:p>
          <w:p w14:paraId="1121138D" w14:textId="77777777" w:rsidR="00AC04E8" w:rsidRDefault="00AC04E8" w:rsidP="00A56D06">
            <w:pPr>
              <w:jc w:val="both"/>
              <w:rPr>
                <w:rFonts w:ascii="Times New Roman" w:hAnsi="Times New Roman" w:cs="Times New Roman"/>
                <w:sz w:val="24"/>
                <w:szCs w:val="24"/>
              </w:rPr>
            </w:pPr>
          </w:p>
          <w:p w14:paraId="3CF7C07F" w14:textId="77777777" w:rsidR="00AC04E8" w:rsidRDefault="00AC04E8" w:rsidP="00A56D06">
            <w:pPr>
              <w:jc w:val="both"/>
              <w:rPr>
                <w:rFonts w:ascii="Times New Roman" w:hAnsi="Times New Roman" w:cs="Times New Roman"/>
                <w:sz w:val="24"/>
                <w:szCs w:val="24"/>
              </w:rPr>
            </w:pPr>
          </w:p>
          <w:p w14:paraId="07A08B6D" w14:textId="77777777" w:rsidR="00AC04E8" w:rsidRDefault="00AC04E8" w:rsidP="00A56D06">
            <w:pPr>
              <w:jc w:val="both"/>
              <w:rPr>
                <w:rFonts w:ascii="Times New Roman" w:hAnsi="Times New Roman" w:cs="Times New Roman"/>
                <w:sz w:val="24"/>
                <w:szCs w:val="24"/>
              </w:rPr>
            </w:pPr>
          </w:p>
          <w:p w14:paraId="35118C6C" w14:textId="77777777" w:rsidR="00AC04E8" w:rsidRDefault="00AC04E8" w:rsidP="00A56D06">
            <w:pPr>
              <w:jc w:val="both"/>
              <w:rPr>
                <w:rFonts w:ascii="Times New Roman" w:hAnsi="Times New Roman" w:cs="Times New Roman"/>
                <w:sz w:val="24"/>
                <w:szCs w:val="24"/>
              </w:rPr>
            </w:pPr>
          </w:p>
          <w:p w14:paraId="7D44CB12" w14:textId="77777777" w:rsidR="00AC04E8" w:rsidRDefault="00AC04E8" w:rsidP="00A56D06">
            <w:pPr>
              <w:jc w:val="both"/>
              <w:rPr>
                <w:rFonts w:ascii="Times New Roman" w:hAnsi="Times New Roman" w:cs="Times New Roman"/>
                <w:sz w:val="24"/>
                <w:szCs w:val="24"/>
              </w:rPr>
            </w:pPr>
          </w:p>
          <w:p w14:paraId="532F6873" w14:textId="77777777" w:rsidR="00AC04E8" w:rsidRDefault="00AC04E8" w:rsidP="00A56D06">
            <w:pPr>
              <w:jc w:val="both"/>
              <w:rPr>
                <w:rFonts w:ascii="Times New Roman" w:hAnsi="Times New Roman" w:cs="Times New Roman"/>
                <w:sz w:val="24"/>
                <w:szCs w:val="24"/>
              </w:rPr>
            </w:pPr>
          </w:p>
          <w:p w14:paraId="5CC6E7CE" w14:textId="77777777" w:rsidR="00AC04E8" w:rsidRDefault="00AC04E8" w:rsidP="00A56D06">
            <w:pPr>
              <w:jc w:val="both"/>
              <w:rPr>
                <w:rFonts w:ascii="Times New Roman" w:hAnsi="Times New Roman" w:cs="Times New Roman"/>
                <w:sz w:val="24"/>
                <w:szCs w:val="24"/>
              </w:rPr>
            </w:pPr>
          </w:p>
          <w:p w14:paraId="55B7B67B" w14:textId="77777777" w:rsidR="00AC04E8" w:rsidRDefault="00AC04E8" w:rsidP="00A56D06">
            <w:pPr>
              <w:jc w:val="both"/>
              <w:rPr>
                <w:rFonts w:ascii="Times New Roman" w:hAnsi="Times New Roman" w:cs="Times New Roman"/>
                <w:sz w:val="24"/>
                <w:szCs w:val="24"/>
              </w:rPr>
            </w:pPr>
          </w:p>
          <w:p w14:paraId="03E07510" w14:textId="77777777" w:rsidR="00AC04E8" w:rsidRDefault="00AC04E8" w:rsidP="00A56D06">
            <w:pPr>
              <w:jc w:val="both"/>
              <w:rPr>
                <w:rFonts w:ascii="Times New Roman" w:hAnsi="Times New Roman" w:cs="Times New Roman"/>
                <w:sz w:val="24"/>
                <w:szCs w:val="24"/>
              </w:rPr>
            </w:pPr>
          </w:p>
          <w:p w14:paraId="54F79B43" w14:textId="77777777" w:rsidR="00AC04E8" w:rsidRDefault="00AC04E8" w:rsidP="00A56D06">
            <w:pPr>
              <w:jc w:val="both"/>
              <w:rPr>
                <w:rFonts w:ascii="Times New Roman" w:hAnsi="Times New Roman" w:cs="Times New Roman"/>
                <w:sz w:val="24"/>
                <w:szCs w:val="24"/>
              </w:rPr>
            </w:pPr>
          </w:p>
          <w:p w14:paraId="3A0C38E0" w14:textId="77777777" w:rsidR="00AC04E8" w:rsidRDefault="00AC04E8" w:rsidP="00A56D06">
            <w:pPr>
              <w:jc w:val="both"/>
              <w:rPr>
                <w:rFonts w:ascii="Times New Roman" w:hAnsi="Times New Roman" w:cs="Times New Roman"/>
                <w:sz w:val="24"/>
                <w:szCs w:val="24"/>
              </w:rPr>
            </w:pPr>
          </w:p>
          <w:p w14:paraId="01EEB38F" w14:textId="77777777" w:rsidR="00AC04E8" w:rsidRDefault="00AC04E8" w:rsidP="00A56D06">
            <w:pPr>
              <w:jc w:val="both"/>
              <w:rPr>
                <w:rFonts w:ascii="Times New Roman" w:hAnsi="Times New Roman" w:cs="Times New Roman"/>
                <w:sz w:val="24"/>
                <w:szCs w:val="24"/>
              </w:rPr>
            </w:pPr>
          </w:p>
          <w:p w14:paraId="3D6B21AF" w14:textId="77777777" w:rsidR="00AC04E8" w:rsidRDefault="00AC04E8" w:rsidP="00A56D06">
            <w:pPr>
              <w:jc w:val="both"/>
              <w:rPr>
                <w:rFonts w:ascii="Times New Roman" w:hAnsi="Times New Roman" w:cs="Times New Roman"/>
                <w:sz w:val="24"/>
                <w:szCs w:val="24"/>
              </w:rPr>
            </w:pPr>
          </w:p>
          <w:p w14:paraId="51F7FAE9" w14:textId="77777777" w:rsidR="00AC04E8" w:rsidRDefault="00AC04E8" w:rsidP="00A56D06">
            <w:pPr>
              <w:jc w:val="both"/>
              <w:rPr>
                <w:rFonts w:ascii="Times New Roman" w:hAnsi="Times New Roman" w:cs="Times New Roman"/>
                <w:sz w:val="24"/>
                <w:szCs w:val="24"/>
              </w:rPr>
            </w:pPr>
          </w:p>
          <w:p w14:paraId="3161A04D" w14:textId="77777777" w:rsidR="00AC04E8" w:rsidRDefault="00AC04E8" w:rsidP="00A56D06">
            <w:pPr>
              <w:jc w:val="both"/>
              <w:rPr>
                <w:rFonts w:ascii="Times New Roman" w:hAnsi="Times New Roman" w:cs="Times New Roman"/>
                <w:sz w:val="24"/>
                <w:szCs w:val="24"/>
              </w:rPr>
            </w:pPr>
          </w:p>
          <w:p w14:paraId="094F73C8" w14:textId="77777777" w:rsidR="00AC04E8" w:rsidRDefault="00AC04E8" w:rsidP="00A56D06">
            <w:pPr>
              <w:jc w:val="both"/>
              <w:rPr>
                <w:rFonts w:ascii="Times New Roman" w:hAnsi="Times New Roman" w:cs="Times New Roman"/>
                <w:sz w:val="24"/>
                <w:szCs w:val="24"/>
              </w:rPr>
            </w:pPr>
          </w:p>
          <w:p w14:paraId="48196FE9" w14:textId="77777777" w:rsidR="00AC04E8" w:rsidRDefault="00AC04E8" w:rsidP="00A56D06">
            <w:pPr>
              <w:jc w:val="both"/>
              <w:rPr>
                <w:rFonts w:ascii="Times New Roman" w:hAnsi="Times New Roman" w:cs="Times New Roman"/>
                <w:sz w:val="24"/>
                <w:szCs w:val="24"/>
              </w:rPr>
            </w:pPr>
          </w:p>
          <w:p w14:paraId="12E71696" w14:textId="77777777" w:rsidR="00AC04E8" w:rsidRDefault="00AC04E8" w:rsidP="00A56D06">
            <w:pPr>
              <w:jc w:val="both"/>
              <w:rPr>
                <w:rFonts w:ascii="Times New Roman" w:hAnsi="Times New Roman" w:cs="Times New Roman"/>
                <w:sz w:val="24"/>
                <w:szCs w:val="24"/>
              </w:rPr>
            </w:pPr>
          </w:p>
          <w:p w14:paraId="465A4345" w14:textId="77777777" w:rsidR="00AC04E8" w:rsidRDefault="00AC04E8" w:rsidP="00A56D06">
            <w:pPr>
              <w:jc w:val="both"/>
              <w:rPr>
                <w:rFonts w:ascii="Times New Roman" w:hAnsi="Times New Roman" w:cs="Times New Roman"/>
                <w:sz w:val="24"/>
                <w:szCs w:val="24"/>
              </w:rPr>
            </w:pPr>
          </w:p>
          <w:p w14:paraId="0FD3928C" w14:textId="77777777" w:rsidR="00AC04E8" w:rsidRDefault="00AC04E8" w:rsidP="00A56D06">
            <w:pPr>
              <w:jc w:val="both"/>
              <w:rPr>
                <w:rFonts w:ascii="Times New Roman" w:hAnsi="Times New Roman" w:cs="Times New Roman"/>
                <w:sz w:val="24"/>
                <w:szCs w:val="24"/>
              </w:rPr>
            </w:pPr>
          </w:p>
          <w:p w14:paraId="42A9CE97" w14:textId="77777777" w:rsidR="00AC04E8" w:rsidRDefault="00AC04E8" w:rsidP="00A56D06">
            <w:pPr>
              <w:jc w:val="both"/>
              <w:rPr>
                <w:rFonts w:ascii="Times New Roman" w:hAnsi="Times New Roman" w:cs="Times New Roman"/>
                <w:sz w:val="24"/>
                <w:szCs w:val="24"/>
              </w:rPr>
            </w:pPr>
          </w:p>
          <w:p w14:paraId="07674682" w14:textId="77777777" w:rsidR="00AC04E8" w:rsidRDefault="00AC04E8" w:rsidP="00A56D06">
            <w:pPr>
              <w:jc w:val="both"/>
              <w:rPr>
                <w:rFonts w:ascii="Times New Roman" w:hAnsi="Times New Roman" w:cs="Times New Roman"/>
                <w:sz w:val="24"/>
                <w:szCs w:val="24"/>
              </w:rPr>
            </w:pPr>
          </w:p>
          <w:p w14:paraId="20089FED" w14:textId="77777777" w:rsidR="00AC04E8" w:rsidRDefault="00AC04E8" w:rsidP="00A56D06">
            <w:pPr>
              <w:jc w:val="both"/>
              <w:rPr>
                <w:rFonts w:ascii="Times New Roman" w:hAnsi="Times New Roman" w:cs="Times New Roman"/>
                <w:sz w:val="24"/>
                <w:szCs w:val="24"/>
              </w:rPr>
            </w:pPr>
          </w:p>
          <w:p w14:paraId="05EC1181" w14:textId="77777777" w:rsidR="00AC04E8" w:rsidRDefault="00AC04E8" w:rsidP="00A56D06">
            <w:pPr>
              <w:jc w:val="both"/>
              <w:rPr>
                <w:rFonts w:ascii="Times New Roman" w:hAnsi="Times New Roman" w:cs="Times New Roman"/>
                <w:sz w:val="24"/>
                <w:szCs w:val="24"/>
              </w:rPr>
            </w:pPr>
          </w:p>
          <w:p w14:paraId="4C684380" w14:textId="77777777" w:rsidR="00AC04E8" w:rsidRDefault="00AC04E8" w:rsidP="00A56D06">
            <w:pPr>
              <w:jc w:val="both"/>
              <w:rPr>
                <w:rFonts w:ascii="Times New Roman" w:hAnsi="Times New Roman" w:cs="Times New Roman"/>
                <w:sz w:val="24"/>
                <w:szCs w:val="24"/>
              </w:rPr>
            </w:pPr>
          </w:p>
          <w:p w14:paraId="56F263D5" w14:textId="77777777" w:rsidR="00AC04E8" w:rsidRDefault="00AC04E8" w:rsidP="00A56D06">
            <w:pPr>
              <w:jc w:val="both"/>
              <w:rPr>
                <w:rFonts w:ascii="Times New Roman" w:hAnsi="Times New Roman" w:cs="Times New Roman"/>
                <w:sz w:val="24"/>
                <w:szCs w:val="24"/>
              </w:rPr>
            </w:pPr>
          </w:p>
          <w:p w14:paraId="2BECD685" w14:textId="77777777" w:rsidR="00AC04E8" w:rsidRDefault="00AC04E8" w:rsidP="00A56D06">
            <w:pPr>
              <w:jc w:val="both"/>
              <w:rPr>
                <w:rFonts w:ascii="Times New Roman" w:hAnsi="Times New Roman" w:cs="Times New Roman"/>
                <w:sz w:val="24"/>
                <w:szCs w:val="24"/>
              </w:rPr>
            </w:pPr>
          </w:p>
          <w:p w14:paraId="37EE749F" w14:textId="77777777" w:rsidR="00AC04E8" w:rsidRDefault="00AC04E8" w:rsidP="00A56D06">
            <w:pPr>
              <w:jc w:val="both"/>
              <w:rPr>
                <w:rFonts w:ascii="Times New Roman" w:hAnsi="Times New Roman" w:cs="Times New Roman"/>
                <w:sz w:val="24"/>
                <w:szCs w:val="24"/>
              </w:rPr>
            </w:pPr>
          </w:p>
          <w:p w14:paraId="51FCDC77" w14:textId="77777777" w:rsidR="00AC04E8" w:rsidRDefault="00AC04E8" w:rsidP="00A56D06">
            <w:pPr>
              <w:jc w:val="both"/>
              <w:rPr>
                <w:rFonts w:ascii="Times New Roman" w:hAnsi="Times New Roman" w:cs="Times New Roman"/>
                <w:sz w:val="24"/>
                <w:szCs w:val="24"/>
              </w:rPr>
            </w:pPr>
          </w:p>
          <w:p w14:paraId="6CA29FDD" w14:textId="77777777" w:rsidR="00AC04E8" w:rsidRDefault="00AC04E8" w:rsidP="00A56D06">
            <w:pPr>
              <w:jc w:val="both"/>
              <w:rPr>
                <w:rFonts w:ascii="Times New Roman" w:hAnsi="Times New Roman" w:cs="Times New Roman"/>
                <w:sz w:val="24"/>
                <w:szCs w:val="24"/>
              </w:rPr>
            </w:pPr>
          </w:p>
          <w:p w14:paraId="35DBCAEF" w14:textId="77777777" w:rsidR="00AC04E8" w:rsidRDefault="00AC04E8" w:rsidP="00A56D06">
            <w:pPr>
              <w:jc w:val="both"/>
              <w:rPr>
                <w:rFonts w:ascii="Times New Roman" w:hAnsi="Times New Roman" w:cs="Times New Roman"/>
                <w:sz w:val="24"/>
                <w:szCs w:val="24"/>
              </w:rPr>
            </w:pPr>
          </w:p>
          <w:p w14:paraId="4C051129" w14:textId="77777777" w:rsidR="00AC04E8" w:rsidRDefault="00AC04E8" w:rsidP="00A56D06">
            <w:pPr>
              <w:jc w:val="both"/>
              <w:rPr>
                <w:rFonts w:ascii="Times New Roman" w:hAnsi="Times New Roman" w:cs="Times New Roman"/>
                <w:sz w:val="24"/>
                <w:szCs w:val="24"/>
              </w:rPr>
            </w:pPr>
          </w:p>
          <w:p w14:paraId="79701FAB" w14:textId="77777777" w:rsidR="00AC04E8" w:rsidRDefault="00AC04E8" w:rsidP="00A56D06">
            <w:pPr>
              <w:jc w:val="both"/>
              <w:rPr>
                <w:rFonts w:ascii="Times New Roman" w:hAnsi="Times New Roman" w:cs="Times New Roman"/>
                <w:sz w:val="24"/>
                <w:szCs w:val="24"/>
              </w:rPr>
            </w:pPr>
          </w:p>
          <w:p w14:paraId="5D7BD1CA" w14:textId="77777777" w:rsidR="00AC04E8" w:rsidRDefault="00AC04E8" w:rsidP="00A56D06">
            <w:pPr>
              <w:jc w:val="both"/>
              <w:rPr>
                <w:rFonts w:ascii="Times New Roman" w:hAnsi="Times New Roman" w:cs="Times New Roman"/>
                <w:sz w:val="24"/>
                <w:szCs w:val="24"/>
              </w:rPr>
            </w:pPr>
          </w:p>
          <w:p w14:paraId="722C1729" w14:textId="77777777" w:rsidR="00AC04E8" w:rsidRDefault="00AC04E8" w:rsidP="00A56D06">
            <w:pPr>
              <w:jc w:val="both"/>
              <w:rPr>
                <w:rFonts w:ascii="Times New Roman" w:hAnsi="Times New Roman" w:cs="Times New Roman"/>
                <w:sz w:val="24"/>
                <w:szCs w:val="24"/>
              </w:rPr>
            </w:pPr>
          </w:p>
          <w:p w14:paraId="20816580" w14:textId="77777777" w:rsidR="00AC04E8" w:rsidRDefault="00AC04E8" w:rsidP="00A56D06">
            <w:pPr>
              <w:jc w:val="both"/>
              <w:rPr>
                <w:rFonts w:ascii="Times New Roman" w:hAnsi="Times New Roman" w:cs="Times New Roman"/>
                <w:sz w:val="24"/>
                <w:szCs w:val="24"/>
              </w:rPr>
            </w:pPr>
          </w:p>
          <w:p w14:paraId="1F1F9EAB" w14:textId="77777777" w:rsidR="00AC04E8" w:rsidRDefault="00AC04E8" w:rsidP="00A56D06">
            <w:pPr>
              <w:jc w:val="both"/>
              <w:rPr>
                <w:rFonts w:ascii="Times New Roman" w:hAnsi="Times New Roman" w:cs="Times New Roman"/>
                <w:sz w:val="24"/>
                <w:szCs w:val="24"/>
              </w:rPr>
            </w:pPr>
          </w:p>
          <w:p w14:paraId="1B16BE52" w14:textId="77777777" w:rsidR="00AC04E8" w:rsidRDefault="00AC04E8" w:rsidP="00A56D06">
            <w:pPr>
              <w:jc w:val="both"/>
              <w:rPr>
                <w:rFonts w:ascii="Times New Roman" w:hAnsi="Times New Roman" w:cs="Times New Roman"/>
                <w:sz w:val="24"/>
                <w:szCs w:val="24"/>
              </w:rPr>
            </w:pPr>
          </w:p>
          <w:p w14:paraId="52900C1B" w14:textId="77777777" w:rsidR="00AC04E8" w:rsidRDefault="00AC04E8" w:rsidP="00A56D06">
            <w:pPr>
              <w:jc w:val="both"/>
              <w:rPr>
                <w:rFonts w:ascii="Times New Roman" w:hAnsi="Times New Roman" w:cs="Times New Roman"/>
                <w:sz w:val="24"/>
                <w:szCs w:val="24"/>
              </w:rPr>
            </w:pPr>
          </w:p>
          <w:p w14:paraId="1381205E" w14:textId="3CB83AB4" w:rsidR="00AC04E8" w:rsidRDefault="00AC04E8" w:rsidP="00A56D06">
            <w:pPr>
              <w:jc w:val="both"/>
              <w:rPr>
                <w:rFonts w:ascii="Times New Roman" w:hAnsi="Times New Roman" w:cs="Times New Roman"/>
                <w:sz w:val="24"/>
                <w:szCs w:val="24"/>
              </w:rPr>
            </w:pPr>
          </w:p>
          <w:p w14:paraId="5BC363EE" w14:textId="77777777" w:rsidR="00AC04E8" w:rsidRDefault="00AC04E8" w:rsidP="00A56D06">
            <w:pPr>
              <w:jc w:val="both"/>
              <w:rPr>
                <w:rFonts w:ascii="Times New Roman" w:hAnsi="Times New Roman" w:cs="Times New Roman"/>
                <w:sz w:val="24"/>
                <w:szCs w:val="24"/>
              </w:rPr>
            </w:pPr>
          </w:p>
          <w:p w14:paraId="71DD7A9F" w14:textId="77777777" w:rsidR="00AC04E8" w:rsidRDefault="00EC3396"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8B62BCF" w14:textId="77777777" w:rsidR="00EC3396" w:rsidRDefault="00EC3396" w:rsidP="00A56D06">
            <w:pPr>
              <w:jc w:val="both"/>
              <w:rPr>
                <w:rFonts w:ascii="Times New Roman" w:hAnsi="Times New Roman" w:cs="Times New Roman"/>
                <w:sz w:val="24"/>
                <w:szCs w:val="24"/>
              </w:rPr>
            </w:pPr>
          </w:p>
          <w:p w14:paraId="5FBB7C63" w14:textId="77777777" w:rsidR="00EC3396" w:rsidRDefault="00EC3396" w:rsidP="00A56D06">
            <w:pPr>
              <w:jc w:val="both"/>
              <w:rPr>
                <w:rFonts w:ascii="Times New Roman" w:hAnsi="Times New Roman" w:cs="Times New Roman"/>
                <w:sz w:val="24"/>
                <w:szCs w:val="24"/>
              </w:rPr>
            </w:pPr>
          </w:p>
          <w:p w14:paraId="369FDA27" w14:textId="77777777" w:rsidR="00EC3396" w:rsidRDefault="00EC3396" w:rsidP="00A56D06">
            <w:pPr>
              <w:jc w:val="both"/>
              <w:rPr>
                <w:rFonts w:ascii="Times New Roman" w:hAnsi="Times New Roman" w:cs="Times New Roman"/>
                <w:sz w:val="24"/>
                <w:szCs w:val="24"/>
              </w:rPr>
            </w:pPr>
          </w:p>
          <w:p w14:paraId="2D80CB22" w14:textId="77777777" w:rsidR="00EC3396" w:rsidRDefault="00EC3396" w:rsidP="00A56D06">
            <w:pPr>
              <w:jc w:val="both"/>
              <w:rPr>
                <w:rFonts w:ascii="Times New Roman" w:hAnsi="Times New Roman" w:cs="Times New Roman"/>
                <w:sz w:val="24"/>
                <w:szCs w:val="24"/>
              </w:rPr>
            </w:pPr>
          </w:p>
          <w:p w14:paraId="40FD9D56" w14:textId="77777777" w:rsidR="00EC3396" w:rsidRDefault="00EC3396" w:rsidP="00A56D06">
            <w:pPr>
              <w:jc w:val="both"/>
              <w:rPr>
                <w:rFonts w:ascii="Times New Roman" w:hAnsi="Times New Roman" w:cs="Times New Roman"/>
                <w:sz w:val="24"/>
                <w:szCs w:val="24"/>
              </w:rPr>
            </w:pPr>
          </w:p>
          <w:p w14:paraId="5C89B8BE" w14:textId="77777777" w:rsidR="00EC3396" w:rsidRDefault="00EC3396" w:rsidP="00A56D06">
            <w:pPr>
              <w:jc w:val="both"/>
              <w:rPr>
                <w:rFonts w:ascii="Times New Roman" w:hAnsi="Times New Roman" w:cs="Times New Roman"/>
                <w:sz w:val="24"/>
                <w:szCs w:val="24"/>
              </w:rPr>
            </w:pPr>
          </w:p>
          <w:p w14:paraId="2A813C53" w14:textId="77777777" w:rsidR="00EC3396" w:rsidRDefault="00EC3396" w:rsidP="00A56D06">
            <w:pPr>
              <w:jc w:val="both"/>
              <w:rPr>
                <w:rFonts w:ascii="Times New Roman" w:hAnsi="Times New Roman" w:cs="Times New Roman"/>
                <w:sz w:val="24"/>
                <w:szCs w:val="24"/>
              </w:rPr>
            </w:pPr>
          </w:p>
          <w:p w14:paraId="3AF3F3D3" w14:textId="77777777" w:rsidR="00EC3396" w:rsidRDefault="00EC3396" w:rsidP="00A56D06">
            <w:pPr>
              <w:jc w:val="both"/>
              <w:rPr>
                <w:rFonts w:ascii="Times New Roman" w:hAnsi="Times New Roman" w:cs="Times New Roman"/>
                <w:sz w:val="24"/>
                <w:szCs w:val="24"/>
              </w:rPr>
            </w:pPr>
          </w:p>
          <w:p w14:paraId="3BDDBDEB" w14:textId="77777777" w:rsidR="00EC3396" w:rsidRDefault="00EC3396" w:rsidP="00A56D06">
            <w:pPr>
              <w:jc w:val="both"/>
              <w:rPr>
                <w:rFonts w:ascii="Times New Roman" w:hAnsi="Times New Roman" w:cs="Times New Roman"/>
                <w:sz w:val="24"/>
                <w:szCs w:val="24"/>
              </w:rPr>
            </w:pPr>
          </w:p>
          <w:p w14:paraId="44CBB929" w14:textId="77777777" w:rsidR="00EC3396" w:rsidRDefault="00EC3396" w:rsidP="00A56D06">
            <w:pPr>
              <w:jc w:val="both"/>
              <w:rPr>
                <w:rFonts w:ascii="Times New Roman" w:hAnsi="Times New Roman" w:cs="Times New Roman"/>
                <w:sz w:val="24"/>
                <w:szCs w:val="24"/>
              </w:rPr>
            </w:pPr>
          </w:p>
          <w:p w14:paraId="568B3D19" w14:textId="77777777" w:rsidR="00EC3396" w:rsidRDefault="00EC3396" w:rsidP="00A56D06">
            <w:pPr>
              <w:jc w:val="both"/>
              <w:rPr>
                <w:rFonts w:ascii="Times New Roman" w:hAnsi="Times New Roman" w:cs="Times New Roman"/>
                <w:sz w:val="24"/>
                <w:szCs w:val="24"/>
              </w:rPr>
            </w:pPr>
          </w:p>
          <w:p w14:paraId="36B3D4CE" w14:textId="77777777" w:rsidR="00EC3396" w:rsidRDefault="00EC3396" w:rsidP="00A56D06">
            <w:pPr>
              <w:jc w:val="both"/>
              <w:rPr>
                <w:rFonts w:ascii="Times New Roman" w:hAnsi="Times New Roman" w:cs="Times New Roman"/>
                <w:sz w:val="24"/>
                <w:szCs w:val="24"/>
              </w:rPr>
            </w:pPr>
          </w:p>
          <w:p w14:paraId="2BF7ABD1" w14:textId="77777777" w:rsidR="00EC3396" w:rsidRDefault="00EC3396" w:rsidP="00A56D06">
            <w:pPr>
              <w:jc w:val="both"/>
              <w:rPr>
                <w:rFonts w:ascii="Times New Roman" w:hAnsi="Times New Roman" w:cs="Times New Roman"/>
                <w:sz w:val="24"/>
                <w:szCs w:val="24"/>
              </w:rPr>
            </w:pPr>
          </w:p>
          <w:p w14:paraId="5787479E" w14:textId="77777777" w:rsidR="00EC3396" w:rsidRDefault="00EC3396" w:rsidP="00A56D06">
            <w:pPr>
              <w:jc w:val="both"/>
              <w:rPr>
                <w:rFonts w:ascii="Times New Roman" w:hAnsi="Times New Roman" w:cs="Times New Roman"/>
                <w:sz w:val="24"/>
                <w:szCs w:val="24"/>
              </w:rPr>
            </w:pPr>
          </w:p>
          <w:p w14:paraId="7BD3584E" w14:textId="77777777" w:rsidR="00EC3396" w:rsidRDefault="00EC3396" w:rsidP="00A56D06">
            <w:pPr>
              <w:jc w:val="both"/>
              <w:rPr>
                <w:rFonts w:ascii="Times New Roman" w:hAnsi="Times New Roman" w:cs="Times New Roman"/>
                <w:sz w:val="24"/>
                <w:szCs w:val="24"/>
              </w:rPr>
            </w:pPr>
          </w:p>
          <w:p w14:paraId="75EF955B" w14:textId="77777777" w:rsidR="00EC3396" w:rsidRDefault="00EC3396" w:rsidP="00A56D06">
            <w:pPr>
              <w:jc w:val="both"/>
              <w:rPr>
                <w:rFonts w:ascii="Times New Roman" w:hAnsi="Times New Roman" w:cs="Times New Roman"/>
                <w:sz w:val="24"/>
                <w:szCs w:val="24"/>
              </w:rPr>
            </w:pPr>
          </w:p>
          <w:p w14:paraId="0341A8FE" w14:textId="77777777" w:rsidR="00EC3396" w:rsidRDefault="00EC3396" w:rsidP="00A56D06">
            <w:pPr>
              <w:jc w:val="both"/>
              <w:rPr>
                <w:rFonts w:ascii="Times New Roman" w:hAnsi="Times New Roman" w:cs="Times New Roman"/>
                <w:sz w:val="24"/>
                <w:szCs w:val="24"/>
              </w:rPr>
            </w:pPr>
          </w:p>
          <w:p w14:paraId="08FCBF2A" w14:textId="77777777" w:rsidR="00EC3396" w:rsidRDefault="00EC3396" w:rsidP="00A56D06">
            <w:pPr>
              <w:jc w:val="both"/>
              <w:rPr>
                <w:rFonts w:ascii="Times New Roman" w:hAnsi="Times New Roman" w:cs="Times New Roman"/>
                <w:sz w:val="24"/>
                <w:szCs w:val="24"/>
              </w:rPr>
            </w:pPr>
          </w:p>
          <w:p w14:paraId="633E6C26" w14:textId="77777777" w:rsidR="00EC3396" w:rsidRDefault="00EC3396" w:rsidP="00A56D06">
            <w:pPr>
              <w:jc w:val="both"/>
              <w:rPr>
                <w:rFonts w:ascii="Times New Roman" w:hAnsi="Times New Roman" w:cs="Times New Roman"/>
                <w:sz w:val="24"/>
                <w:szCs w:val="24"/>
              </w:rPr>
            </w:pPr>
          </w:p>
          <w:p w14:paraId="6CC7DFFC" w14:textId="77777777" w:rsidR="00EC3396" w:rsidRDefault="00EC3396" w:rsidP="00A56D06">
            <w:pPr>
              <w:jc w:val="both"/>
              <w:rPr>
                <w:rFonts w:ascii="Times New Roman" w:hAnsi="Times New Roman" w:cs="Times New Roman"/>
                <w:sz w:val="24"/>
                <w:szCs w:val="24"/>
              </w:rPr>
            </w:pPr>
          </w:p>
          <w:p w14:paraId="4AE8B092" w14:textId="77777777" w:rsidR="00EC3396" w:rsidRDefault="00EC3396" w:rsidP="00A56D06">
            <w:pPr>
              <w:jc w:val="both"/>
              <w:rPr>
                <w:rFonts w:ascii="Times New Roman" w:hAnsi="Times New Roman" w:cs="Times New Roman"/>
                <w:sz w:val="24"/>
                <w:szCs w:val="24"/>
              </w:rPr>
            </w:pPr>
          </w:p>
          <w:p w14:paraId="5BCAABC7" w14:textId="77777777" w:rsidR="00EC3396" w:rsidRDefault="00EC3396" w:rsidP="00A56D06">
            <w:pPr>
              <w:jc w:val="both"/>
              <w:rPr>
                <w:rFonts w:ascii="Times New Roman" w:hAnsi="Times New Roman" w:cs="Times New Roman"/>
                <w:sz w:val="24"/>
                <w:szCs w:val="24"/>
              </w:rPr>
            </w:pPr>
          </w:p>
          <w:p w14:paraId="092CC9DD" w14:textId="77777777" w:rsidR="00EC3396" w:rsidRDefault="00EC3396" w:rsidP="00A56D06">
            <w:pPr>
              <w:jc w:val="both"/>
              <w:rPr>
                <w:rFonts w:ascii="Times New Roman" w:hAnsi="Times New Roman" w:cs="Times New Roman"/>
                <w:sz w:val="24"/>
                <w:szCs w:val="24"/>
              </w:rPr>
            </w:pPr>
          </w:p>
          <w:p w14:paraId="1648CB3A" w14:textId="77777777" w:rsidR="00EC3396" w:rsidRDefault="00EC3396" w:rsidP="00A56D06">
            <w:pPr>
              <w:jc w:val="both"/>
              <w:rPr>
                <w:rFonts w:ascii="Times New Roman" w:hAnsi="Times New Roman" w:cs="Times New Roman"/>
                <w:sz w:val="24"/>
                <w:szCs w:val="24"/>
              </w:rPr>
            </w:pPr>
          </w:p>
          <w:p w14:paraId="01A91C6F" w14:textId="77777777" w:rsidR="00EC3396" w:rsidRDefault="00EC3396" w:rsidP="00A56D06">
            <w:pPr>
              <w:jc w:val="both"/>
              <w:rPr>
                <w:rFonts w:ascii="Times New Roman" w:hAnsi="Times New Roman" w:cs="Times New Roman"/>
                <w:sz w:val="24"/>
                <w:szCs w:val="24"/>
              </w:rPr>
            </w:pPr>
          </w:p>
          <w:p w14:paraId="4FB46FD1" w14:textId="77777777" w:rsidR="00EC3396" w:rsidRDefault="00EC3396" w:rsidP="00A56D06">
            <w:pPr>
              <w:jc w:val="both"/>
              <w:rPr>
                <w:rFonts w:ascii="Times New Roman" w:hAnsi="Times New Roman" w:cs="Times New Roman"/>
                <w:sz w:val="24"/>
                <w:szCs w:val="24"/>
              </w:rPr>
            </w:pPr>
          </w:p>
          <w:p w14:paraId="5832862F" w14:textId="77777777" w:rsidR="00EC3396" w:rsidRDefault="00EC3396" w:rsidP="00A56D06">
            <w:pPr>
              <w:jc w:val="both"/>
              <w:rPr>
                <w:rFonts w:ascii="Times New Roman" w:hAnsi="Times New Roman" w:cs="Times New Roman"/>
                <w:sz w:val="24"/>
                <w:szCs w:val="24"/>
              </w:rPr>
            </w:pPr>
          </w:p>
          <w:p w14:paraId="2552958A" w14:textId="77777777" w:rsidR="00EC3396" w:rsidRDefault="00EC3396" w:rsidP="00A56D06">
            <w:pPr>
              <w:jc w:val="both"/>
              <w:rPr>
                <w:rFonts w:ascii="Times New Roman" w:hAnsi="Times New Roman" w:cs="Times New Roman"/>
                <w:sz w:val="24"/>
                <w:szCs w:val="24"/>
              </w:rPr>
            </w:pPr>
          </w:p>
          <w:p w14:paraId="6C3F8827" w14:textId="77777777" w:rsidR="00EC3396" w:rsidRDefault="00EC3396" w:rsidP="00A56D06">
            <w:pPr>
              <w:jc w:val="both"/>
              <w:rPr>
                <w:rFonts w:ascii="Times New Roman" w:hAnsi="Times New Roman" w:cs="Times New Roman"/>
                <w:sz w:val="24"/>
                <w:szCs w:val="24"/>
              </w:rPr>
            </w:pPr>
          </w:p>
          <w:p w14:paraId="5C5722C6" w14:textId="77777777" w:rsidR="00EC3396" w:rsidRDefault="00EC3396" w:rsidP="00A56D06">
            <w:pPr>
              <w:jc w:val="both"/>
              <w:rPr>
                <w:rFonts w:ascii="Times New Roman" w:hAnsi="Times New Roman" w:cs="Times New Roman"/>
                <w:sz w:val="24"/>
                <w:szCs w:val="24"/>
              </w:rPr>
            </w:pPr>
          </w:p>
          <w:p w14:paraId="15DDE145" w14:textId="77777777" w:rsidR="00EC3396" w:rsidRDefault="00EC3396" w:rsidP="00A56D06">
            <w:pPr>
              <w:jc w:val="both"/>
              <w:rPr>
                <w:rFonts w:ascii="Times New Roman" w:hAnsi="Times New Roman" w:cs="Times New Roman"/>
                <w:sz w:val="24"/>
                <w:szCs w:val="24"/>
              </w:rPr>
            </w:pPr>
          </w:p>
          <w:p w14:paraId="7C17D7A6" w14:textId="77777777" w:rsidR="00EC3396" w:rsidRDefault="00EC3396" w:rsidP="00A56D06">
            <w:pPr>
              <w:jc w:val="both"/>
              <w:rPr>
                <w:rFonts w:ascii="Times New Roman" w:hAnsi="Times New Roman" w:cs="Times New Roman"/>
                <w:sz w:val="24"/>
                <w:szCs w:val="24"/>
              </w:rPr>
            </w:pPr>
          </w:p>
          <w:p w14:paraId="39B8F55D" w14:textId="77777777" w:rsidR="00EC3396" w:rsidRDefault="00EC3396" w:rsidP="00A56D06">
            <w:pPr>
              <w:jc w:val="both"/>
              <w:rPr>
                <w:rFonts w:ascii="Times New Roman" w:hAnsi="Times New Roman" w:cs="Times New Roman"/>
                <w:sz w:val="24"/>
                <w:szCs w:val="24"/>
              </w:rPr>
            </w:pPr>
          </w:p>
          <w:p w14:paraId="07A9C695" w14:textId="77777777" w:rsidR="00EC3396" w:rsidRDefault="00EC3396" w:rsidP="00A56D06">
            <w:pPr>
              <w:jc w:val="both"/>
              <w:rPr>
                <w:rFonts w:ascii="Times New Roman" w:hAnsi="Times New Roman" w:cs="Times New Roman"/>
                <w:sz w:val="24"/>
                <w:szCs w:val="24"/>
              </w:rPr>
            </w:pPr>
          </w:p>
          <w:p w14:paraId="1733F4C9" w14:textId="77777777" w:rsidR="00EC3396" w:rsidRDefault="00EC3396" w:rsidP="00A56D06">
            <w:pPr>
              <w:jc w:val="both"/>
              <w:rPr>
                <w:rFonts w:ascii="Times New Roman" w:hAnsi="Times New Roman" w:cs="Times New Roman"/>
                <w:sz w:val="24"/>
                <w:szCs w:val="24"/>
              </w:rPr>
            </w:pPr>
          </w:p>
          <w:p w14:paraId="3F426E67" w14:textId="77777777" w:rsidR="00EC3396" w:rsidRDefault="00EC3396" w:rsidP="00A56D06">
            <w:pPr>
              <w:jc w:val="both"/>
              <w:rPr>
                <w:rFonts w:ascii="Times New Roman" w:hAnsi="Times New Roman" w:cs="Times New Roman"/>
                <w:sz w:val="24"/>
                <w:szCs w:val="24"/>
              </w:rPr>
            </w:pPr>
          </w:p>
          <w:p w14:paraId="729245C6" w14:textId="77777777" w:rsidR="00EC3396" w:rsidRDefault="00EC3396" w:rsidP="00A56D06">
            <w:pPr>
              <w:jc w:val="both"/>
              <w:rPr>
                <w:rFonts w:ascii="Times New Roman" w:hAnsi="Times New Roman" w:cs="Times New Roman"/>
                <w:sz w:val="24"/>
                <w:szCs w:val="24"/>
              </w:rPr>
            </w:pPr>
          </w:p>
          <w:p w14:paraId="708BAD65" w14:textId="77777777" w:rsidR="00EC3396" w:rsidRDefault="00EC3396" w:rsidP="00A56D06">
            <w:pPr>
              <w:jc w:val="both"/>
              <w:rPr>
                <w:rFonts w:ascii="Times New Roman" w:hAnsi="Times New Roman" w:cs="Times New Roman"/>
                <w:sz w:val="24"/>
                <w:szCs w:val="24"/>
              </w:rPr>
            </w:pPr>
          </w:p>
          <w:p w14:paraId="695FFC71" w14:textId="57F69199" w:rsidR="00EC3396" w:rsidRDefault="00EC3396" w:rsidP="00A56D06">
            <w:pPr>
              <w:jc w:val="both"/>
              <w:rPr>
                <w:rFonts w:ascii="Times New Roman" w:hAnsi="Times New Roman" w:cs="Times New Roman"/>
                <w:sz w:val="24"/>
                <w:szCs w:val="24"/>
              </w:rPr>
            </w:pPr>
          </w:p>
          <w:p w14:paraId="293C7A91" w14:textId="77777777" w:rsidR="00025E00" w:rsidRDefault="00025E00" w:rsidP="00A56D06">
            <w:pPr>
              <w:jc w:val="both"/>
              <w:rPr>
                <w:rFonts w:ascii="Times New Roman" w:hAnsi="Times New Roman" w:cs="Times New Roman"/>
                <w:sz w:val="24"/>
                <w:szCs w:val="24"/>
              </w:rPr>
            </w:pPr>
          </w:p>
          <w:p w14:paraId="22647410" w14:textId="77777777" w:rsidR="00EC3396" w:rsidRDefault="00EC3396" w:rsidP="00A56D06">
            <w:pPr>
              <w:jc w:val="both"/>
              <w:rPr>
                <w:rFonts w:ascii="Times New Roman" w:hAnsi="Times New Roman" w:cs="Times New Roman"/>
                <w:sz w:val="24"/>
                <w:szCs w:val="24"/>
              </w:rPr>
            </w:pPr>
          </w:p>
          <w:p w14:paraId="02C54AB4" w14:textId="77777777" w:rsidR="00EC3396" w:rsidRDefault="00EC3396"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65CF9A67" w14:textId="77777777" w:rsidR="00EC3396" w:rsidRDefault="00EC3396" w:rsidP="00A56D06">
            <w:pPr>
              <w:jc w:val="both"/>
              <w:rPr>
                <w:rFonts w:ascii="Times New Roman" w:hAnsi="Times New Roman" w:cs="Times New Roman"/>
                <w:sz w:val="24"/>
                <w:szCs w:val="24"/>
              </w:rPr>
            </w:pPr>
          </w:p>
          <w:p w14:paraId="68635867" w14:textId="77777777" w:rsidR="00EC3396" w:rsidRDefault="00EC3396" w:rsidP="00A56D06">
            <w:pPr>
              <w:jc w:val="both"/>
              <w:rPr>
                <w:rFonts w:ascii="Times New Roman" w:hAnsi="Times New Roman" w:cs="Times New Roman"/>
                <w:sz w:val="24"/>
                <w:szCs w:val="24"/>
              </w:rPr>
            </w:pPr>
          </w:p>
          <w:p w14:paraId="46436958" w14:textId="77777777" w:rsidR="00EC3396" w:rsidRDefault="00EC3396" w:rsidP="00A56D06">
            <w:pPr>
              <w:jc w:val="both"/>
              <w:rPr>
                <w:rFonts w:ascii="Times New Roman" w:hAnsi="Times New Roman" w:cs="Times New Roman"/>
                <w:sz w:val="24"/>
                <w:szCs w:val="24"/>
              </w:rPr>
            </w:pPr>
          </w:p>
          <w:p w14:paraId="232D2D76" w14:textId="77777777" w:rsidR="00EC3396" w:rsidRDefault="00EC3396" w:rsidP="00A56D06">
            <w:pPr>
              <w:jc w:val="both"/>
              <w:rPr>
                <w:rFonts w:ascii="Times New Roman" w:hAnsi="Times New Roman" w:cs="Times New Roman"/>
                <w:sz w:val="24"/>
                <w:szCs w:val="24"/>
              </w:rPr>
            </w:pPr>
          </w:p>
          <w:p w14:paraId="1735CF34" w14:textId="77777777" w:rsidR="00EC3396" w:rsidRDefault="00EC3396" w:rsidP="00A56D06">
            <w:pPr>
              <w:jc w:val="both"/>
              <w:rPr>
                <w:rFonts w:ascii="Times New Roman" w:hAnsi="Times New Roman" w:cs="Times New Roman"/>
                <w:sz w:val="24"/>
                <w:szCs w:val="24"/>
              </w:rPr>
            </w:pPr>
          </w:p>
          <w:p w14:paraId="065AAE60" w14:textId="77777777" w:rsidR="00EC3396" w:rsidRDefault="00EC3396" w:rsidP="00A56D06">
            <w:pPr>
              <w:jc w:val="both"/>
              <w:rPr>
                <w:rFonts w:ascii="Times New Roman" w:hAnsi="Times New Roman" w:cs="Times New Roman"/>
                <w:sz w:val="24"/>
                <w:szCs w:val="24"/>
              </w:rPr>
            </w:pPr>
          </w:p>
          <w:p w14:paraId="5FE039FE" w14:textId="77777777" w:rsidR="00EC3396" w:rsidRDefault="00EC3396" w:rsidP="00A56D06">
            <w:pPr>
              <w:jc w:val="both"/>
              <w:rPr>
                <w:rFonts w:ascii="Times New Roman" w:hAnsi="Times New Roman" w:cs="Times New Roman"/>
                <w:sz w:val="24"/>
                <w:szCs w:val="24"/>
              </w:rPr>
            </w:pPr>
          </w:p>
          <w:p w14:paraId="381DAA0E" w14:textId="77777777" w:rsidR="00EC3396" w:rsidRDefault="00EC3396" w:rsidP="00A56D06">
            <w:pPr>
              <w:jc w:val="both"/>
              <w:rPr>
                <w:rFonts w:ascii="Times New Roman" w:hAnsi="Times New Roman" w:cs="Times New Roman"/>
                <w:sz w:val="24"/>
                <w:szCs w:val="24"/>
              </w:rPr>
            </w:pPr>
          </w:p>
          <w:p w14:paraId="65119A53" w14:textId="77777777" w:rsidR="00EC3396" w:rsidRDefault="00EC3396" w:rsidP="00A56D06">
            <w:pPr>
              <w:jc w:val="both"/>
              <w:rPr>
                <w:rFonts w:ascii="Times New Roman" w:hAnsi="Times New Roman" w:cs="Times New Roman"/>
                <w:sz w:val="24"/>
                <w:szCs w:val="24"/>
              </w:rPr>
            </w:pPr>
          </w:p>
          <w:p w14:paraId="6F5A47AD" w14:textId="77777777" w:rsidR="00EC3396" w:rsidRDefault="00EC3396" w:rsidP="00A56D06">
            <w:pPr>
              <w:jc w:val="both"/>
              <w:rPr>
                <w:rFonts w:ascii="Times New Roman" w:hAnsi="Times New Roman" w:cs="Times New Roman"/>
                <w:sz w:val="24"/>
                <w:szCs w:val="24"/>
              </w:rPr>
            </w:pPr>
          </w:p>
          <w:p w14:paraId="757CBCC4" w14:textId="77777777" w:rsidR="00EC3396" w:rsidRDefault="00EC3396" w:rsidP="00A56D06">
            <w:pPr>
              <w:jc w:val="both"/>
              <w:rPr>
                <w:rFonts w:ascii="Times New Roman" w:hAnsi="Times New Roman" w:cs="Times New Roman"/>
                <w:sz w:val="24"/>
                <w:szCs w:val="24"/>
              </w:rPr>
            </w:pPr>
          </w:p>
          <w:p w14:paraId="4D62B465" w14:textId="77777777" w:rsidR="00EC3396" w:rsidRDefault="00EC3396" w:rsidP="00A56D06">
            <w:pPr>
              <w:jc w:val="both"/>
              <w:rPr>
                <w:rFonts w:ascii="Times New Roman" w:hAnsi="Times New Roman" w:cs="Times New Roman"/>
                <w:sz w:val="24"/>
                <w:szCs w:val="24"/>
              </w:rPr>
            </w:pPr>
          </w:p>
          <w:p w14:paraId="5EAF7702" w14:textId="77777777" w:rsidR="00EC3396" w:rsidRDefault="00EC3396" w:rsidP="00A56D06">
            <w:pPr>
              <w:jc w:val="both"/>
              <w:rPr>
                <w:rFonts w:ascii="Times New Roman" w:hAnsi="Times New Roman" w:cs="Times New Roman"/>
                <w:sz w:val="24"/>
                <w:szCs w:val="24"/>
              </w:rPr>
            </w:pPr>
          </w:p>
          <w:p w14:paraId="0C756C49" w14:textId="77777777" w:rsidR="00EC3396" w:rsidRDefault="00EC3396" w:rsidP="00A56D06">
            <w:pPr>
              <w:jc w:val="both"/>
              <w:rPr>
                <w:rFonts w:ascii="Times New Roman" w:hAnsi="Times New Roman" w:cs="Times New Roman"/>
                <w:sz w:val="24"/>
                <w:szCs w:val="24"/>
              </w:rPr>
            </w:pPr>
          </w:p>
          <w:p w14:paraId="0FC7D6DB" w14:textId="77777777" w:rsidR="00EC3396" w:rsidRDefault="00EC3396" w:rsidP="00A56D06">
            <w:pPr>
              <w:jc w:val="both"/>
              <w:rPr>
                <w:rFonts w:ascii="Times New Roman" w:hAnsi="Times New Roman" w:cs="Times New Roman"/>
                <w:sz w:val="24"/>
                <w:szCs w:val="24"/>
              </w:rPr>
            </w:pPr>
          </w:p>
          <w:p w14:paraId="008A5B17" w14:textId="77777777" w:rsidR="00EC3396" w:rsidRDefault="00EC3396" w:rsidP="00A56D06">
            <w:pPr>
              <w:jc w:val="both"/>
              <w:rPr>
                <w:rFonts w:ascii="Times New Roman" w:hAnsi="Times New Roman" w:cs="Times New Roman"/>
                <w:sz w:val="24"/>
                <w:szCs w:val="24"/>
              </w:rPr>
            </w:pPr>
          </w:p>
          <w:p w14:paraId="56D5386D" w14:textId="77777777" w:rsidR="00EC3396" w:rsidRDefault="00EC3396" w:rsidP="00A56D06">
            <w:pPr>
              <w:jc w:val="both"/>
              <w:rPr>
                <w:rFonts w:ascii="Times New Roman" w:hAnsi="Times New Roman" w:cs="Times New Roman"/>
                <w:sz w:val="24"/>
                <w:szCs w:val="24"/>
              </w:rPr>
            </w:pPr>
          </w:p>
          <w:p w14:paraId="4CE29AD8" w14:textId="77777777" w:rsidR="00EC3396" w:rsidRDefault="00EC3396" w:rsidP="00A56D06">
            <w:pPr>
              <w:jc w:val="both"/>
              <w:rPr>
                <w:rFonts w:ascii="Times New Roman" w:hAnsi="Times New Roman" w:cs="Times New Roman"/>
                <w:sz w:val="24"/>
                <w:szCs w:val="24"/>
              </w:rPr>
            </w:pPr>
          </w:p>
          <w:p w14:paraId="2C5B2F54" w14:textId="77777777" w:rsidR="00EC3396" w:rsidRDefault="00EC3396" w:rsidP="00A56D06">
            <w:pPr>
              <w:jc w:val="both"/>
              <w:rPr>
                <w:rFonts w:ascii="Times New Roman" w:hAnsi="Times New Roman" w:cs="Times New Roman"/>
                <w:sz w:val="24"/>
                <w:szCs w:val="24"/>
              </w:rPr>
            </w:pPr>
          </w:p>
          <w:p w14:paraId="413381B5" w14:textId="77777777" w:rsidR="00EC3396" w:rsidRDefault="00EC3396" w:rsidP="00A56D06">
            <w:pPr>
              <w:jc w:val="both"/>
              <w:rPr>
                <w:rFonts w:ascii="Times New Roman" w:hAnsi="Times New Roman" w:cs="Times New Roman"/>
                <w:sz w:val="24"/>
                <w:szCs w:val="24"/>
              </w:rPr>
            </w:pPr>
          </w:p>
          <w:p w14:paraId="7003CE93" w14:textId="77777777" w:rsidR="00EC3396" w:rsidRDefault="00EC3396" w:rsidP="00A56D06">
            <w:pPr>
              <w:jc w:val="both"/>
              <w:rPr>
                <w:rFonts w:ascii="Times New Roman" w:hAnsi="Times New Roman" w:cs="Times New Roman"/>
                <w:sz w:val="24"/>
                <w:szCs w:val="24"/>
              </w:rPr>
            </w:pPr>
          </w:p>
          <w:p w14:paraId="5D18C4BA" w14:textId="77777777" w:rsidR="00EC3396" w:rsidRDefault="00EC3396" w:rsidP="00A56D06">
            <w:pPr>
              <w:jc w:val="both"/>
              <w:rPr>
                <w:rFonts w:ascii="Times New Roman" w:hAnsi="Times New Roman" w:cs="Times New Roman"/>
                <w:i/>
                <w:sz w:val="24"/>
                <w:szCs w:val="24"/>
              </w:rPr>
            </w:pPr>
            <w:r>
              <w:rPr>
                <w:rFonts w:ascii="Times New Roman" w:hAnsi="Times New Roman" w:cs="Times New Roman"/>
                <w:sz w:val="24"/>
                <w:szCs w:val="24"/>
              </w:rPr>
              <w:t xml:space="preserve">Не се приема. Съгласно т. </w:t>
            </w:r>
            <w:r w:rsidR="00EB5A5D">
              <w:rPr>
                <w:rFonts w:ascii="Times New Roman" w:hAnsi="Times New Roman" w:cs="Times New Roman"/>
                <w:sz w:val="24"/>
                <w:szCs w:val="24"/>
              </w:rPr>
              <w:t>2, в допълнение с подт. 2.5 от Раздел № 7 „</w:t>
            </w:r>
            <w:r w:rsidR="00EB5A5D" w:rsidRPr="00EB5A5D">
              <w:rPr>
                <w:rFonts w:ascii="Times New Roman" w:hAnsi="Times New Roman" w:cs="Times New Roman"/>
                <w:sz w:val="24"/>
                <w:szCs w:val="24"/>
              </w:rPr>
              <w:t>Допустими кандидати/бенефициенти</w:t>
            </w:r>
            <w:r w:rsidR="00EB5A5D">
              <w:rPr>
                <w:rFonts w:ascii="Times New Roman" w:hAnsi="Times New Roman" w:cs="Times New Roman"/>
                <w:sz w:val="24"/>
                <w:szCs w:val="24"/>
              </w:rPr>
              <w:t xml:space="preserve">“  от УК </w:t>
            </w:r>
            <w:r w:rsidR="00EB5A5D" w:rsidRPr="00EB5A5D">
              <w:rPr>
                <w:rFonts w:ascii="Times New Roman" w:hAnsi="Times New Roman" w:cs="Times New Roman"/>
                <w:i/>
                <w:sz w:val="24"/>
                <w:szCs w:val="24"/>
              </w:rPr>
              <w:t>„Към датата на подаване на заявлението за подпомагане кандидатите трябва да са собственици и/или наематели на животновъдните сгради и помещения, използвани за животновъдната дейност, в случай че развиват такава“</w:t>
            </w:r>
            <w:r w:rsidR="00EB5A5D">
              <w:rPr>
                <w:rFonts w:ascii="Times New Roman" w:hAnsi="Times New Roman" w:cs="Times New Roman"/>
                <w:i/>
                <w:sz w:val="24"/>
                <w:szCs w:val="24"/>
              </w:rPr>
              <w:t>.</w:t>
            </w:r>
          </w:p>
          <w:p w14:paraId="1A3FFFFF" w14:textId="77777777" w:rsidR="0048314C" w:rsidRDefault="0048314C" w:rsidP="00A56D06">
            <w:pPr>
              <w:jc w:val="both"/>
              <w:rPr>
                <w:rFonts w:ascii="Times New Roman" w:hAnsi="Times New Roman" w:cs="Times New Roman"/>
                <w:i/>
                <w:sz w:val="24"/>
                <w:szCs w:val="24"/>
              </w:rPr>
            </w:pPr>
          </w:p>
          <w:p w14:paraId="244C86BF" w14:textId="77777777" w:rsidR="0048314C" w:rsidRDefault="0048314C" w:rsidP="00A56D06">
            <w:pPr>
              <w:jc w:val="both"/>
              <w:rPr>
                <w:rFonts w:ascii="Times New Roman" w:hAnsi="Times New Roman" w:cs="Times New Roman"/>
                <w:i/>
                <w:sz w:val="24"/>
                <w:szCs w:val="24"/>
              </w:rPr>
            </w:pPr>
          </w:p>
          <w:p w14:paraId="26DA0E34" w14:textId="77777777" w:rsidR="0048314C" w:rsidRDefault="0048314C" w:rsidP="00A56D06">
            <w:pPr>
              <w:jc w:val="both"/>
              <w:rPr>
                <w:rFonts w:ascii="Times New Roman" w:hAnsi="Times New Roman" w:cs="Times New Roman"/>
                <w:i/>
                <w:sz w:val="24"/>
                <w:szCs w:val="24"/>
              </w:rPr>
            </w:pPr>
          </w:p>
          <w:p w14:paraId="165F98F1" w14:textId="77777777" w:rsidR="0048314C" w:rsidRDefault="0048314C" w:rsidP="00A56D06">
            <w:pPr>
              <w:jc w:val="both"/>
              <w:rPr>
                <w:rFonts w:ascii="Times New Roman" w:hAnsi="Times New Roman" w:cs="Times New Roman"/>
                <w:i/>
                <w:sz w:val="24"/>
                <w:szCs w:val="24"/>
              </w:rPr>
            </w:pPr>
          </w:p>
          <w:p w14:paraId="6C7B03EE" w14:textId="77777777" w:rsidR="0048314C" w:rsidRDefault="0048314C" w:rsidP="00A56D06">
            <w:pPr>
              <w:jc w:val="both"/>
              <w:rPr>
                <w:rFonts w:ascii="Times New Roman" w:hAnsi="Times New Roman" w:cs="Times New Roman"/>
                <w:i/>
                <w:sz w:val="24"/>
                <w:szCs w:val="24"/>
              </w:rPr>
            </w:pPr>
          </w:p>
          <w:p w14:paraId="4652AC02" w14:textId="77777777" w:rsidR="0048314C" w:rsidRDefault="0048314C" w:rsidP="00A56D06">
            <w:pPr>
              <w:jc w:val="both"/>
              <w:rPr>
                <w:rFonts w:ascii="Times New Roman" w:hAnsi="Times New Roman" w:cs="Times New Roman"/>
                <w:i/>
                <w:sz w:val="24"/>
                <w:szCs w:val="24"/>
              </w:rPr>
            </w:pPr>
          </w:p>
          <w:p w14:paraId="6C9DADF4" w14:textId="77777777" w:rsidR="0048314C" w:rsidRDefault="0048314C" w:rsidP="00A56D06">
            <w:pPr>
              <w:jc w:val="both"/>
              <w:rPr>
                <w:rFonts w:ascii="Times New Roman" w:hAnsi="Times New Roman" w:cs="Times New Roman"/>
                <w:i/>
                <w:sz w:val="24"/>
                <w:szCs w:val="24"/>
              </w:rPr>
            </w:pPr>
          </w:p>
          <w:p w14:paraId="782752B0" w14:textId="77777777" w:rsidR="0048314C" w:rsidRDefault="0048314C" w:rsidP="00A56D06">
            <w:pPr>
              <w:jc w:val="both"/>
              <w:rPr>
                <w:rFonts w:ascii="Times New Roman" w:hAnsi="Times New Roman" w:cs="Times New Roman"/>
                <w:i/>
                <w:sz w:val="24"/>
                <w:szCs w:val="24"/>
              </w:rPr>
            </w:pPr>
          </w:p>
          <w:p w14:paraId="179C1D41" w14:textId="77777777" w:rsidR="0048314C" w:rsidRDefault="0048314C" w:rsidP="00A56D06">
            <w:pPr>
              <w:jc w:val="both"/>
              <w:rPr>
                <w:rFonts w:ascii="Times New Roman" w:hAnsi="Times New Roman" w:cs="Times New Roman"/>
                <w:i/>
                <w:sz w:val="24"/>
                <w:szCs w:val="24"/>
              </w:rPr>
            </w:pPr>
          </w:p>
          <w:p w14:paraId="5B1B0F11" w14:textId="77777777" w:rsidR="0048314C" w:rsidRDefault="0048314C" w:rsidP="00A56D06">
            <w:pPr>
              <w:jc w:val="both"/>
              <w:rPr>
                <w:rFonts w:ascii="Times New Roman" w:hAnsi="Times New Roman" w:cs="Times New Roman"/>
                <w:i/>
                <w:sz w:val="24"/>
                <w:szCs w:val="24"/>
              </w:rPr>
            </w:pPr>
          </w:p>
          <w:p w14:paraId="381DF1D1" w14:textId="77777777" w:rsidR="0048314C" w:rsidRDefault="0048314C" w:rsidP="00A56D06">
            <w:pPr>
              <w:jc w:val="both"/>
              <w:rPr>
                <w:rFonts w:ascii="Times New Roman" w:hAnsi="Times New Roman" w:cs="Times New Roman"/>
                <w:i/>
                <w:sz w:val="24"/>
                <w:szCs w:val="24"/>
              </w:rPr>
            </w:pPr>
          </w:p>
          <w:p w14:paraId="6FD2B551" w14:textId="77777777" w:rsidR="0048314C" w:rsidRDefault="0048314C" w:rsidP="00A56D06">
            <w:pPr>
              <w:jc w:val="both"/>
              <w:rPr>
                <w:rFonts w:ascii="Times New Roman" w:hAnsi="Times New Roman" w:cs="Times New Roman"/>
                <w:i/>
                <w:sz w:val="24"/>
                <w:szCs w:val="24"/>
              </w:rPr>
            </w:pPr>
          </w:p>
          <w:p w14:paraId="0182CED4" w14:textId="77777777" w:rsidR="0048314C" w:rsidRDefault="0048314C" w:rsidP="00A56D06">
            <w:pPr>
              <w:jc w:val="both"/>
              <w:rPr>
                <w:rFonts w:ascii="Times New Roman" w:hAnsi="Times New Roman" w:cs="Times New Roman"/>
                <w:i/>
                <w:sz w:val="24"/>
                <w:szCs w:val="24"/>
              </w:rPr>
            </w:pPr>
          </w:p>
          <w:p w14:paraId="12454BCC" w14:textId="77777777" w:rsidR="0048314C" w:rsidRDefault="0048314C" w:rsidP="00A56D06">
            <w:pPr>
              <w:jc w:val="both"/>
              <w:rPr>
                <w:rFonts w:ascii="Times New Roman" w:hAnsi="Times New Roman" w:cs="Times New Roman"/>
                <w:i/>
                <w:sz w:val="24"/>
                <w:szCs w:val="24"/>
              </w:rPr>
            </w:pPr>
          </w:p>
          <w:p w14:paraId="07798E1B" w14:textId="77777777" w:rsidR="0048314C" w:rsidRDefault="0048314C" w:rsidP="00A56D06">
            <w:pPr>
              <w:jc w:val="both"/>
              <w:rPr>
                <w:rFonts w:ascii="Times New Roman" w:hAnsi="Times New Roman" w:cs="Times New Roman"/>
                <w:i/>
                <w:sz w:val="24"/>
                <w:szCs w:val="24"/>
              </w:rPr>
            </w:pPr>
          </w:p>
          <w:p w14:paraId="5D4D5B3D" w14:textId="77777777" w:rsidR="0048314C" w:rsidRDefault="0048314C" w:rsidP="00A56D06">
            <w:pPr>
              <w:jc w:val="both"/>
              <w:rPr>
                <w:rFonts w:ascii="Times New Roman" w:hAnsi="Times New Roman" w:cs="Times New Roman"/>
                <w:i/>
                <w:sz w:val="24"/>
                <w:szCs w:val="24"/>
              </w:rPr>
            </w:pPr>
          </w:p>
          <w:p w14:paraId="7BB228E8" w14:textId="469771BD" w:rsidR="0048314C" w:rsidRDefault="0048314C" w:rsidP="00A56D06">
            <w:pPr>
              <w:jc w:val="both"/>
              <w:rPr>
                <w:rFonts w:ascii="Times New Roman" w:hAnsi="Times New Roman" w:cs="Times New Roman"/>
                <w:i/>
                <w:sz w:val="24"/>
                <w:szCs w:val="24"/>
              </w:rPr>
            </w:pPr>
          </w:p>
          <w:p w14:paraId="3AF32F3C" w14:textId="3B6BEACE" w:rsidR="001839BB" w:rsidRDefault="001839BB" w:rsidP="00A56D06">
            <w:pPr>
              <w:jc w:val="both"/>
              <w:rPr>
                <w:rFonts w:ascii="Times New Roman" w:hAnsi="Times New Roman" w:cs="Times New Roman"/>
                <w:i/>
                <w:sz w:val="24"/>
                <w:szCs w:val="24"/>
              </w:rPr>
            </w:pPr>
          </w:p>
          <w:p w14:paraId="361BBBE0" w14:textId="77777777" w:rsidR="001839BB" w:rsidRDefault="001839BB" w:rsidP="00A56D06">
            <w:pPr>
              <w:jc w:val="both"/>
              <w:rPr>
                <w:rFonts w:ascii="Times New Roman" w:hAnsi="Times New Roman" w:cs="Times New Roman"/>
                <w:i/>
                <w:sz w:val="24"/>
                <w:szCs w:val="24"/>
              </w:rPr>
            </w:pPr>
          </w:p>
          <w:p w14:paraId="7CD84A75" w14:textId="77777777" w:rsidR="0048314C" w:rsidRDefault="0048314C" w:rsidP="00A56D06">
            <w:pPr>
              <w:jc w:val="both"/>
              <w:rPr>
                <w:rFonts w:ascii="Times New Roman" w:hAnsi="Times New Roman" w:cs="Times New Roman"/>
                <w:i/>
                <w:sz w:val="24"/>
                <w:szCs w:val="24"/>
              </w:rPr>
            </w:pPr>
          </w:p>
          <w:p w14:paraId="10AD6637" w14:textId="4CFF2985" w:rsidR="0048314C" w:rsidRDefault="001839BB" w:rsidP="00A56D06">
            <w:pPr>
              <w:jc w:val="both"/>
              <w:rPr>
                <w:rFonts w:ascii="Times New Roman" w:hAnsi="Times New Roman" w:cs="Times New Roman"/>
                <w:sz w:val="24"/>
                <w:szCs w:val="24"/>
              </w:rPr>
            </w:pPr>
            <w:r w:rsidRPr="001839BB">
              <w:rPr>
                <w:rFonts w:ascii="Times New Roman" w:hAnsi="Times New Roman" w:cs="Times New Roman"/>
                <w:sz w:val="24"/>
                <w:szCs w:val="24"/>
              </w:rPr>
              <w:t>Приема се. Текстът</w:t>
            </w:r>
            <w:r>
              <w:rPr>
                <w:rFonts w:ascii="Times New Roman" w:hAnsi="Times New Roman" w:cs="Times New Roman"/>
                <w:sz w:val="24"/>
                <w:szCs w:val="24"/>
              </w:rPr>
              <w:t xml:space="preserve"> е прецизиран</w:t>
            </w:r>
          </w:p>
          <w:p w14:paraId="6736FB42" w14:textId="77777777" w:rsidR="000B3B69" w:rsidRDefault="000B3B69" w:rsidP="00A56D06">
            <w:pPr>
              <w:jc w:val="both"/>
              <w:rPr>
                <w:rFonts w:ascii="Times New Roman" w:hAnsi="Times New Roman" w:cs="Times New Roman"/>
                <w:sz w:val="24"/>
                <w:szCs w:val="24"/>
              </w:rPr>
            </w:pPr>
          </w:p>
          <w:p w14:paraId="4352046B" w14:textId="77777777" w:rsidR="000B3B69" w:rsidRDefault="000B3B69" w:rsidP="00A56D06">
            <w:pPr>
              <w:jc w:val="both"/>
              <w:rPr>
                <w:rFonts w:ascii="Times New Roman" w:hAnsi="Times New Roman" w:cs="Times New Roman"/>
                <w:sz w:val="24"/>
                <w:szCs w:val="24"/>
              </w:rPr>
            </w:pPr>
          </w:p>
          <w:p w14:paraId="3C8056DC" w14:textId="77777777" w:rsidR="000B3B69" w:rsidRDefault="000B3B69" w:rsidP="00A56D06">
            <w:pPr>
              <w:jc w:val="both"/>
              <w:rPr>
                <w:rFonts w:ascii="Times New Roman" w:hAnsi="Times New Roman" w:cs="Times New Roman"/>
                <w:sz w:val="24"/>
                <w:szCs w:val="24"/>
              </w:rPr>
            </w:pPr>
          </w:p>
          <w:p w14:paraId="22911588" w14:textId="77777777" w:rsidR="000B3B69" w:rsidRDefault="000B3B69" w:rsidP="00A56D06">
            <w:pPr>
              <w:jc w:val="both"/>
              <w:rPr>
                <w:rFonts w:ascii="Times New Roman" w:hAnsi="Times New Roman" w:cs="Times New Roman"/>
                <w:sz w:val="24"/>
                <w:szCs w:val="24"/>
              </w:rPr>
            </w:pPr>
          </w:p>
          <w:p w14:paraId="32F3D38E" w14:textId="77777777" w:rsidR="000B3B69" w:rsidRDefault="000B3B69" w:rsidP="00A56D06">
            <w:pPr>
              <w:jc w:val="both"/>
              <w:rPr>
                <w:rFonts w:ascii="Times New Roman" w:hAnsi="Times New Roman" w:cs="Times New Roman"/>
                <w:sz w:val="24"/>
                <w:szCs w:val="24"/>
              </w:rPr>
            </w:pPr>
          </w:p>
          <w:p w14:paraId="4F07BD8F" w14:textId="77777777" w:rsidR="000B3B69" w:rsidRDefault="000B3B69" w:rsidP="00A56D06">
            <w:pPr>
              <w:jc w:val="both"/>
              <w:rPr>
                <w:rFonts w:ascii="Times New Roman" w:hAnsi="Times New Roman" w:cs="Times New Roman"/>
                <w:sz w:val="24"/>
                <w:szCs w:val="24"/>
              </w:rPr>
            </w:pPr>
          </w:p>
          <w:p w14:paraId="77000205" w14:textId="77777777" w:rsidR="000B3B69" w:rsidRDefault="000B3B69" w:rsidP="00A56D06">
            <w:pPr>
              <w:jc w:val="both"/>
              <w:rPr>
                <w:rFonts w:ascii="Times New Roman" w:hAnsi="Times New Roman" w:cs="Times New Roman"/>
                <w:sz w:val="24"/>
                <w:szCs w:val="24"/>
              </w:rPr>
            </w:pPr>
          </w:p>
          <w:p w14:paraId="565A694F" w14:textId="77777777" w:rsidR="000B3B69" w:rsidRDefault="000B3B69" w:rsidP="00A56D06">
            <w:pPr>
              <w:jc w:val="both"/>
              <w:rPr>
                <w:rFonts w:ascii="Times New Roman" w:hAnsi="Times New Roman" w:cs="Times New Roman"/>
                <w:sz w:val="24"/>
                <w:szCs w:val="24"/>
              </w:rPr>
            </w:pPr>
          </w:p>
          <w:p w14:paraId="6586E053" w14:textId="77777777" w:rsidR="000B3B69" w:rsidRDefault="000B3B69" w:rsidP="00A56D06">
            <w:pPr>
              <w:jc w:val="both"/>
              <w:rPr>
                <w:rFonts w:ascii="Times New Roman" w:hAnsi="Times New Roman" w:cs="Times New Roman"/>
                <w:sz w:val="24"/>
                <w:szCs w:val="24"/>
              </w:rPr>
            </w:pPr>
          </w:p>
          <w:p w14:paraId="0258CE30" w14:textId="77777777" w:rsidR="000B3B69" w:rsidRDefault="000B3B69" w:rsidP="00A56D06">
            <w:pPr>
              <w:jc w:val="both"/>
              <w:rPr>
                <w:rFonts w:ascii="Times New Roman" w:hAnsi="Times New Roman" w:cs="Times New Roman"/>
                <w:sz w:val="24"/>
                <w:szCs w:val="24"/>
              </w:rPr>
            </w:pPr>
          </w:p>
          <w:p w14:paraId="23EAA87C" w14:textId="77777777" w:rsidR="000B3B69" w:rsidRDefault="000B3B69" w:rsidP="00A56D06">
            <w:pPr>
              <w:jc w:val="both"/>
              <w:rPr>
                <w:rFonts w:ascii="Times New Roman" w:hAnsi="Times New Roman" w:cs="Times New Roman"/>
                <w:sz w:val="24"/>
                <w:szCs w:val="24"/>
              </w:rPr>
            </w:pPr>
          </w:p>
          <w:p w14:paraId="7C4E547E" w14:textId="77777777" w:rsidR="000B3B69" w:rsidRDefault="000B3B69" w:rsidP="00A56D06">
            <w:pPr>
              <w:jc w:val="both"/>
              <w:rPr>
                <w:rFonts w:ascii="Times New Roman" w:hAnsi="Times New Roman" w:cs="Times New Roman"/>
                <w:sz w:val="24"/>
                <w:szCs w:val="24"/>
              </w:rPr>
            </w:pPr>
          </w:p>
          <w:p w14:paraId="640C6680" w14:textId="77777777" w:rsidR="000B3B69" w:rsidRDefault="000B3B69" w:rsidP="00A56D06">
            <w:pPr>
              <w:jc w:val="both"/>
              <w:rPr>
                <w:rFonts w:ascii="Times New Roman" w:hAnsi="Times New Roman" w:cs="Times New Roman"/>
                <w:sz w:val="24"/>
                <w:szCs w:val="24"/>
              </w:rPr>
            </w:pPr>
          </w:p>
          <w:p w14:paraId="4AC518BD" w14:textId="77777777" w:rsidR="000B3B69" w:rsidRDefault="000B3B69" w:rsidP="00A56D06">
            <w:pPr>
              <w:jc w:val="both"/>
              <w:rPr>
                <w:rFonts w:ascii="Times New Roman" w:hAnsi="Times New Roman" w:cs="Times New Roman"/>
                <w:sz w:val="24"/>
                <w:szCs w:val="24"/>
              </w:rPr>
            </w:pPr>
          </w:p>
          <w:p w14:paraId="0652D525" w14:textId="77777777" w:rsidR="000B3B69" w:rsidRDefault="000B3B69" w:rsidP="00A56D06">
            <w:pPr>
              <w:jc w:val="both"/>
              <w:rPr>
                <w:rFonts w:ascii="Times New Roman" w:hAnsi="Times New Roman" w:cs="Times New Roman"/>
                <w:sz w:val="24"/>
                <w:szCs w:val="24"/>
              </w:rPr>
            </w:pPr>
          </w:p>
          <w:p w14:paraId="32C78EAF" w14:textId="77777777" w:rsidR="000B3B69" w:rsidRDefault="000B3B69" w:rsidP="00A56D06">
            <w:pPr>
              <w:jc w:val="both"/>
              <w:rPr>
                <w:rFonts w:ascii="Times New Roman" w:hAnsi="Times New Roman" w:cs="Times New Roman"/>
                <w:sz w:val="24"/>
                <w:szCs w:val="24"/>
              </w:rPr>
            </w:pPr>
          </w:p>
          <w:p w14:paraId="2CB9A9CA" w14:textId="77777777" w:rsidR="000B3B69" w:rsidRDefault="000B3B69" w:rsidP="00A56D06">
            <w:pPr>
              <w:jc w:val="both"/>
              <w:rPr>
                <w:rFonts w:ascii="Times New Roman" w:hAnsi="Times New Roman" w:cs="Times New Roman"/>
                <w:sz w:val="24"/>
                <w:szCs w:val="24"/>
              </w:rPr>
            </w:pPr>
          </w:p>
          <w:p w14:paraId="69B37888" w14:textId="77777777" w:rsidR="000B3B69" w:rsidRDefault="000B3B69" w:rsidP="00A56D06">
            <w:pPr>
              <w:jc w:val="both"/>
              <w:rPr>
                <w:rFonts w:ascii="Times New Roman" w:hAnsi="Times New Roman" w:cs="Times New Roman"/>
                <w:sz w:val="24"/>
                <w:szCs w:val="24"/>
              </w:rPr>
            </w:pPr>
          </w:p>
          <w:p w14:paraId="2523E48E" w14:textId="77777777" w:rsidR="000B3B69" w:rsidRDefault="000B3B69" w:rsidP="00A56D06">
            <w:pPr>
              <w:jc w:val="both"/>
              <w:rPr>
                <w:rFonts w:ascii="Times New Roman" w:hAnsi="Times New Roman" w:cs="Times New Roman"/>
                <w:sz w:val="24"/>
                <w:szCs w:val="24"/>
              </w:rPr>
            </w:pPr>
          </w:p>
          <w:p w14:paraId="6D03EBAF" w14:textId="77777777" w:rsidR="000B3B69" w:rsidRDefault="000B3B69" w:rsidP="00A56D06">
            <w:pPr>
              <w:jc w:val="both"/>
              <w:rPr>
                <w:rFonts w:ascii="Times New Roman" w:hAnsi="Times New Roman" w:cs="Times New Roman"/>
                <w:sz w:val="24"/>
                <w:szCs w:val="24"/>
              </w:rPr>
            </w:pPr>
          </w:p>
          <w:p w14:paraId="4A757915" w14:textId="77777777" w:rsidR="000B3B69" w:rsidRDefault="000B3B69" w:rsidP="00A56D06">
            <w:pPr>
              <w:jc w:val="both"/>
              <w:rPr>
                <w:rFonts w:ascii="Times New Roman" w:hAnsi="Times New Roman" w:cs="Times New Roman"/>
                <w:sz w:val="24"/>
                <w:szCs w:val="24"/>
              </w:rPr>
            </w:pPr>
          </w:p>
          <w:p w14:paraId="17B2F2AC" w14:textId="77777777" w:rsidR="000B3B69" w:rsidRDefault="000B3B69" w:rsidP="00A56D06">
            <w:pPr>
              <w:jc w:val="both"/>
              <w:rPr>
                <w:rFonts w:ascii="Times New Roman" w:hAnsi="Times New Roman" w:cs="Times New Roman"/>
                <w:sz w:val="24"/>
                <w:szCs w:val="24"/>
              </w:rPr>
            </w:pPr>
          </w:p>
          <w:p w14:paraId="4714745F" w14:textId="77777777" w:rsidR="000B3B69" w:rsidRDefault="000B3B69" w:rsidP="00A56D06">
            <w:pPr>
              <w:jc w:val="both"/>
              <w:rPr>
                <w:rFonts w:ascii="Times New Roman" w:hAnsi="Times New Roman" w:cs="Times New Roman"/>
                <w:sz w:val="24"/>
                <w:szCs w:val="24"/>
              </w:rPr>
            </w:pPr>
          </w:p>
          <w:p w14:paraId="76C129B7" w14:textId="77777777" w:rsidR="000B3B69" w:rsidRDefault="000B3B69" w:rsidP="00A56D06">
            <w:pPr>
              <w:jc w:val="both"/>
              <w:rPr>
                <w:rFonts w:ascii="Times New Roman" w:hAnsi="Times New Roman" w:cs="Times New Roman"/>
                <w:sz w:val="24"/>
                <w:szCs w:val="24"/>
              </w:rPr>
            </w:pPr>
          </w:p>
          <w:p w14:paraId="6B6A3D13" w14:textId="77777777" w:rsidR="000B3B69" w:rsidRDefault="000B3B69" w:rsidP="00A56D06">
            <w:pPr>
              <w:jc w:val="both"/>
              <w:rPr>
                <w:rFonts w:ascii="Times New Roman" w:hAnsi="Times New Roman" w:cs="Times New Roman"/>
                <w:sz w:val="24"/>
                <w:szCs w:val="24"/>
              </w:rPr>
            </w:pPr>
          </w:p>
          <w:p w14:paraId="65B5FBCF" w14:textId="77777777" w:rsidR="000B3B69" w:rsidRDefault="000B3B69" w:rsidP="00A56D06">
            <w:pPr>
              <w:jc w:val="both"/>
              <w:rPr>
                <w:rFonts w:ascii="Times New Roman" w:hAnsi="Times New Roman" w:cs="Times New Roman"/>
                <w:sz w:val="24"/>
                <w:szCs w:val="24"/>
              </w:rPr>
            </w:pPr>
          </w:p>
          <w:p w14:paraId="118A226C" w14:textId="77777777" w:rsidR="000B3B69" w:rsidRDefault="000B3B69" w:rsidP="00A56D06">
            <w:pPr>
              <w:jc w:val="both"/>
              <w:rPr>
                <w:rFonts w:ascii="Times New Roman" w:hAnsi="Times New Roman" w:cs="Times New Roman"/>
                <w:sz w:val="24"/>
                <w:szCs w:val="24"/>
              </w:rPr>
            </w:pPr>
          </w:p>
          <w:p w14:paraId="7B574420" w14:textId="77777777" w:rsidR="000B3B69" w:rsidRDefault="000B3B69" w:rsidP="00A56D06">
            <w:pPr>
              <w:jc w:val="both"/>
              <w:rPr>
                <w:rFonts w:ascii="Times New Roman" w:hAnsi="Times New Roman" w:cs="Times New Roman"/>
                <w:sz w:val="24"/>
                <w:szCs w:val="24"/>
              </w:rPr>
            </w:pPr>
          </w:p>
          <w:p w14:paraId="5DDD76FC" w14:textId="77777777" w:rsidR="000B3B69" w:rsidRDefault="000B3B69" w:rsidP="00A56D06">
            <w:pPr>
              <w:jc w:val="both"/>
              <w:rPr>
                <w:rFonts w:ascii="Times New Roman" w:hAnsi="Times New Roman" w:cs="Times New Roman"/>
                <w:sz w:val="24"/>
                <w:szCs w:val="24"/>
              </w:rPr>
            </w:pPr>
          </w:p>
          <w:p w14:paraId="142A8907" w14:textId="77777777" w:rsidR="000B3B69" w:rsidRDefault="000B3B69" w:rsidP="00A56D06">
            <w:pPr>
              <w:jc w:val="both"/>
              <w:rPr>
                <w:rFonts w:ascii="Times New Roman" w:hAnsi="Times New Roman" w:cs="Times New Roman"/>
                <w:sz w:val="24"/>
                <w:szCs w:val="24"/>
              </w:rPr>
            </w:pPr>
          </w:p>
          <w:p w14:paraId="3ED77F1A" w14:textId="77777777" w:rsidR="000B3B69" w:rsidRDefault="000B3B69" w:rsidP="00A56D06">
            <w:pPr>
              <w:jc w:val="both"/>
              <w:rPr>
                <w:rFonts w:ascii="Times New Roman" w:hAnsi="Times New Roman" w:cs="Times New Roman"/>
                <w:sz w:val="24"/>
                <w:szCs w:val="24"/>
              </w:rPr>
            </w:pPr>
          </w:p>
          <w:p w14:paraId="6C33CCB4" w14:textId="77777777" w:rsidR="000B3B69" w:rsidRDefault="000B3B69" w:rsidP="00A56D06">
            <w:pPr>
              <w:jc w:val="both"/>
              <w:rPr>
                <w:rFonts w:ascii="Times New Roman" w:hAnsi="Times New Roman" w:cs="Times New Roman"/>
                <w:sz w:val="24"/>
                <w:szCs w:val="24"/>
              </w:rPr>
            </w:pPr>
          </w:p>
          <w:p w14:paraId="1A410171" w14:textId="77777777" w:rsidR="000B3B69" w:rsidRDefault="000B3B69" w:rsidP="00A56D06">
            <w:pPr>
              <w:jc w:val="both"/>
              <w:rPr>
                <w:rFonts w:ascii="Times New Roman" w:hAnsi="Times New Roman" w:cs="Times New Roman"/>
                <w:sz w:val="24"/>
                <w:szCs w:val="24"/>
              </w:rPr>
            </w:pPr>
          </w:p>
          <w:p w14:paraId="4AE0FCD4" w14:textId="77777777" w:rsidR="000B3B69" w:rsidRDefault="000B3B69" w:rsidP="00A56D06">
            <w:pPr>
              <w:jc w:val="both"/>
              <w:rPr>
                <w:rFonts w:ascii="Times New Roman" w:hAnsi="Times New Roman" w:cs="Times New Roman"/>
                <w:sz w:val="24"/>
                <w:szCs w:val="24"/>
              </w:rPr>
            </w:pPr>
          </w:p>
          <w:p w14:paraId="3450345F" w14:textId="77777777" w:rsidR="000B3B69" w:rsidRDefault="000B3B69" w:rsidP="00A56D06">
            <w:pPr>
              <w:jc w:val="both"/>
              <w:rPr>
                <w:rFonts w:ascii="Times New Roman" w:hAnsi="Times New Roman" w:cs="Times New Roman"/>
                <w:sz w:val="24"/>
                <w:szCs w:val="24"/>
              </w:rPr>
            </w:pPr>
          </w:p>
          <w:p w14:paraId="03F5F4CF" w14:textId="77777777" w:rsidR="000B3B69" w:rsidRDefault="000B3B69" w:rsidP="00A56D06">
            <w:pPr>
              <w:jc w:val="both"/>
              <w:rPr>
                <w:rFonts w:ascii="Times New Roman" w:hAnsi="Times New Roman" w:cs="Times New Roman"/>
                <w:sz w:val="24"/>
                <w:szCs w:val="24"/>
              </w:rPr>
            </w:pPr>
            <w:r>
              <w:rPr>
                <w:rFonts w:ascii="Times New Roman" w:hAnsi="Times New Roman" w:cs="Times New Roman"/>
                <w:sz w:val="24"/>
                <w:szCs w:val="24"/>
              </w:rPr>
              <w:t>Приема се.Текстът е прецизиран.</w:t>
            </w:r>
          </w:p>
          <w:p w14:paraId="0DBD69F1" w14:textId="77777777" w:rsidR="005D3613" w:rsidRDefault="005D3613" w:rsidP="00A56D06">
            <w:pPr>
              <w:jc w:val="both"/>
              <w:rPr>
                <w:rFonts w:ascii="Times New Roman" w:hAnsi="Times New Roman" w:cs="Times New Roman"/>
                <w:sz w:val="24"/>
                <w:szCs w:val="24"/>
              </w:rPr>
            </w:pPr>
          </w:p>
          <w:p w14:paraId="3695F3A1" w14:textId="77777777" w:rsidR="005D3613" w:rsidRDefault="005D3613" w:rsidP="00A56D06">
            <w:pPr>
              <w:jc w:val="both"/>
              <w:rPr>
                <w:rFonts w:ascii="Times New Roman" w:hAnsi="Times New Roman" w:cs="Times New Roman"/>
                <w:sz w:val="24"/>
                <w:szCs w:val="24"/>
              </w:rPr>
            </w:pPr>
          </w:p>
          <w:p w14:paraId="31B0405B" w14:textId="77777777" w:rsidR="005D3613" w:rsidRDefault="005D3613" w:rsidP="00A56D06">
            <w:pPr>
              <w:jc w:val="both"/>
              <w:rPr>
                <w:rFonts w:ascii="Times New Roman" w:hAnsi="Times New Roman" w:cs="Times New Roman"/>
                <w:sz w:val="24"/>
                <w:szCs w:val="24"/>
              </w:rPr>
            </w:pPr>
          </w:p>
          <w:p w14:paraId="51A1A6DE" w14:textId="77777777" w:rsidR="005D3613" w:rsidRDefault="005D3613" w:rsidP="00A56D06">
            <w:pPr>
              <w:jc w:val="both"/>
              <w:rPr>
                <w:rFonts w:ascii="Times New Roman" w:hAnsi="Times New Roman" w:cs="Times New Roman"/>
                <w:sz w:val="24"/>
                <w:szCs w:val="24"/>
              </w:rPr>
            </w:pPr>
          </w:p>
          <w:p w14:paraId="418B7B40" w14:textId="77777777" w:rsidR="005D3613" w:rsidRDefault="005D3613" w:rsidP="00A56D06">
            <w:pPr>
              <w:jc w:val="both"/>
              <w:rPr>
                <w:rFonts w:ascii="Times New Roman" w:hAnsi="Times New Roman" w:cs="Times New Roman"/>
                <w:sz w:val="24"/>
                <w:szCs w:val="24"/>
              </w:rPr>
            </w:pPr>
          </w:p>
          <w:p w14:paraId="1F040F9B" w14:textId="77777777" w:rsidR="005D3613" w:rsidRDefault="005D3613" w:rsidP="00A56D06">
            <w:pPr>
              <w:jc w:val="both"/>
              <w:rPr>
                <w:rFonts w:ascii="Times New Roman" w:hAnsi="Times New Roman" w:cs="Times New Roman"/>
                <w:sz w:val="24"/>
                <w:szCs w:val="24"/>
              </w:rPr>
            </w:pPr>
          </w:p>
          <w:p w14:paraId="79D7807A" w14:textId="77777777" w:rsidR="005D3613" w:rsidRDefault="005D3613" w:rsidP="00A56D06">
            <w:pPr>
              <w:jc w:val="both"/>
              <w:rPr>
                <w:rFonts w:ascii="Times New Roman" w:hAnsi="Times New Roman" w:cs="Times New Roman"/>
                <w:sz w:val="24"/>
                <w:szCs w:val="24"/>
              </w:rPr>
            </w:pPr>
          </w:p>
          <w:p w14:paraId="5B68B9FC" w14:textId="77777777" w:rsidR="005D3613" w:rsidRDefault="005D3613" w:rsidP="00A56D06">
            <w:pPr>
              <w:jc w:val="both"/>
              <w:rPr>
                <w:rFonts w:ascii="Times New Roman" w:hAnsi="Times New Roman" w:cs="Times New Roman"/>
                <w:sz w:val="24"/>
                <w:szCs w:val="24"/>
              </w:rPr>
            </w:pPr>
          </w:p>
          <w:p w14:paraId="5BB3E784" w14:textId="77777777" w:rsidR="005D3613" w:rsidRDefault="005D3613" w:rsidP="00A56D06">
            <w:pPr>
              <w:jc w:val="both"/>
              <w:rPr>
                <w:rFonts w:ascii="Times New Roman" w:hAnsi="Times New Roman" w:cs="Times New Roman"/>
                <w:sz w:val="24"/>
                <w:szCs w:val="24"/>
              </w:rPr>
            </w:pPr>
          </w:p>
          <w:p w14:paraId="1FC58D2B" w14:textId="77777777" w:rsidR="005D3613" w:rsidRDefault="005D3613" w:rsidP="00A56D06">
            <w:pPr>
              <w:jc w:val="both"/>
              <w:rPr>
                <w:rFonts w:ascii="Times New Roman" w:hAnsi="Times New Roman" w:cs="Times New Roman"/>
                <w:sz w:val="24"/>
                <w:szCs w:val="24"/>
              </w:rPr>
            </w:pPr>
          </w:p>
          <w:p w14:paraId="78C578C5" w14:textId="77777777" w:rsidR="005D3613" w:rsidRDefault="005D3613" w:rsidP="00A56D06">
            <w:pPr>
              <w:jc w:val="both"/>
              <w:rPr>
                <w:rFonts w:ascii="Times New Roman" w:hAnsi="Times New Roman" w:cs="Times New Roman"/>
                <w:sz w:val="24"/>
                <w:szCs w:val="24"/>
              </w:rPr>
            </w:pPr>
          </w:p>
          <w:p w14:paraId="4AB708B7" w14:textId="77777777" w:rsidR="005D3613" w:rsidRDefault="005D3613" w:rsidP="00A56D06">
            <w:pPr>
              <w:jc w:val="both"/>
              <w:rPr>
                <w:rFonts w:ascii="Times New Roman" w:hAnsi="Times New Roman" w:cs="Times New Roman"/>
                <w:sz w:val="24"/>
                <w:szCs w:val="24"/>
              </w:rPr>
            </w:pPr>
          </w:p>
          <w:p w14:paraId="6AD624BA" w14:textId="77777777" w:rsidR="005D3613" w:rsidRDefault="005D3613" w:rsidP="00A56D06">
            <w:pPr>
              <w:jc w:val="both"/>
              <w:rPr>
                <w:rFonts w:ascii="Times New Roman" w:hAnsi="Times New Roman" w:cs="Times New Roman"/>
                <w:sz w:val="24"/>
                <w:szCs w:val="24"/>
              </w:rPr>
            </w:pPr>
          </w:p>
          <w:p w14:paraId="344BE204" w14:textId="77777777" w:rsidR="005D3613" w:rsidRDefault="005D3613" w:rsidP="00A56D06">
            <w:pPr>
              <w:jc w:val="both"/>
              <w:rPr>
                <w:rFonts w:ascii="Times New Roman" w:hAnsi="Times New Roman" w:cs="Times New Roman"/>
                <w:sz w:val="24"/>
                <w:szCs w:val="24"/>
              </w:rPr>
            </w:pPr>
          </w:p>
          <w:p w14:paraId="5E2A8366" w14:textId="77777777" w:rsidR="005D3613" w:rsidRDefault="005D3613" w:rsidP="00A56D06">
            <w:pPr>
              <w:jc w:val="both"/>
              <w:rPr>
                <w:rFonts w:ascii="Times New Roman" w:hAnsi="Times New Roman" w:cs="Times New Roman"/>
                <w:sz w:val="24"/>
                <w:szCs w:val="24"/>
              </w:rPr>
            </w:pPr>
          </w:p>
          <w:p w14:paraId="1FFFD8FE" w14:textId="77777777" w:rsidR="005D3613" w:rsidRDefault="005D3613" w:rsidP="00A56D06">
            <w:pPr>
              <w:jc w:val="both"/>
              <w:rPr>
                <w:rFonts w:ascii="Times New Roman" w:hAnsi="Times New Roman" w:cs="Times New Roman"/>
                <w:sz w:val="24"/>
                <w:szCs w:val="24"/>
              </w:rPr>
            </w:pPr>
          </w:p>
          <w:p w14:paraId="35344232" w14:textId="77777777" w:rsidR="005D3613" w:rsidRDefault="005D3613" w:rsidP="00A56D06">
            <w:pPr>
              <w:jc w:val="both"/>
              <w:rPr>
                <w:rFonts w:ascii="Times New Roman" w:hAnsi="Times New Roman" w:cs="Times New Roman"/>
                <w:sz w:val="24"/>
                <w:szCs w:val="24"/>
              </w:rPr>
            </w:pPr>
          </w:p>
          <w:p w14:paraId="30DC3B4D" w14:textId="77777777" w:rsidR="005D3613" w:rsidRDefault="005D3613" w:rsidP="00A56D06">
            <w:pPr>
              <w:jc w:val="both"/>
              <w:rPr>
                <w:rFonts w:ascii="Times New Roman" w:hAnsi="Times New Roman" w:cs="Times New Roman"/>
                <w:sz w:val="24"/>
                <w:szCs w:val="24"/>
              </w:rPr>
            </w:pPr>
          </w:p>
          <w:p w14:paraId="0BDBC939" w14:textId="77777777" w:rsidR="005D3613" w:rsidRDefault="005D3613" w:rsidP="00A56D06">
            <w:pPr>
              <w:jc w:val="both"/>
              <w:rPr>
                <w:rFonts w:ascii="Times New Roman" w:hAnsi="Times New Roman" w:cs="Times New Roman"/>
                <w:sz w:val="24"/>
                <w:szCs w:val="24"/>
              </w:rPr>
            </w:pPr>
          </w:p>
          <w:p w14:paraId="09C357CB" w14:textId="77777777" w:rsidR="005D3613" w:rsidRDefault="005D3613" w:rsidP="00A56D06">
            <w:pPr>
              <w:jc w:val="both"/>
              <w:rPr>
                <w:rFonts w:ascii="Times New Roman" w:hAnsi="Times New Roman" w:cs="Times New Roman"/>
                <w:sz w:val="24"/>
                <w:szCs w:val="24"/>
              </w:rPr>
            </w:pPr>
          </w:p>
          <w:p w14:paraId="260BB02F" w14:textId="77777777" w:rsidR="005D3613" w:rsidRDefault="005D3613" w:rsidP="00A56D06">
            <w:pPr>
              <w:jc w:val="both"/>
              <w:rPr>
                <w:rFonts w:ascii="Times New Roman" w:hAnsi="Times New Roman" w:cs="Times New Roman"/>
                <w:sz w:val="24"/>
                <w:szCs w:val="24"/>
              </w:rPr>
            </w:pPr>
          </w:p>
          <w:p w14:paraId="2972BFB6" w14:textId="77777777" w:rsidR="005D3613" w:rsidRDefault="005D3613" w:rsidP="00A56D06">
            <w:pPr>
              <w:jc w:val="both"/>
              <w:rPr>
                <w:rFonts w:ascii="Times New Roman" w:hAnsi="Times New Roman" w:cs="Times New Roman"/>
                <w:sz w:val="24"/>
                <w:szCs w:val="24"/>
              </w:rPr>
            </w:pPr>
          </w:p>
          <w:p w14:paraId="32316B48" w14:textId="77777777" w:rsidR="005D3613" w:rsidRDefault="005D3613" w:rsidP="00A56D06">
            <w:pPr>
              <w:jc w:val="both"/>
              <w:rPr>
                <w:rFonts w:ascii="Times New Roman" w:hAnsi="Times New Roman" w:cs="Times New Roman"/>
                <w:sz w:val="24"/>
                <w:szCs w:val="24"/>
              </w:rPr>
            </w:pPr>
          </w:p>
          <w:p w14:paraId="2CED6B8B" w14:textId="77777777" w:rsidR="005D3613" w:rsidRDefault="005D3613" w:rsidP="00A56D06">
            <w:pPr>
              <w:jc w:val="both"/>
              <w:rPr>
                <w:rFonts w:ascii="Times New Roman" w:hAnsi="Times New Roman" w:cs="Times New Roman"/>
                <w:sz w:val="24"/>
                <w:szCs w:val="24"/>
              </w:rPr>
            </w:pPr>
          </w:p>
          <w:p w14:paraId="2B438ACA" w14:textId="77777777" w:rsidR="005D3613" w:rsidRDefault="005D3613" w:rsidP="00A56D06">
            <w:pPr>
              <w:jc w:val="both"/>
              <w:rPr>
                <w:rFonts w:ascii="Times New Roman" w:hAnsi="Times New Roman" w:cs="Times New Roman"/>
                <w:sz w:val="24"/>
                <w:szCs w:val="24"/>
              </w:rPr>
            </w:pPr>
          </w:p>
          <w:p w14:paraId="5930324F" w14:textId="77777777" w:rsidR="005D3613" w:rsidRDefault="005D3613" w:rsidP="00A56D06">
            <w:pPr>
              <w:jc w:val="both"/>
              <w:rPr>
                <w:rFonts w:ascii="Times New Roman" w:hAnsi="Times New Roman" w:cs="Times New Roman"/>
                <w:sz w:val="24"/>
                <w:szCs w:val="24"/>
              </w:rPr>
            </w:pPr>
          </w:p>
          <w:p w14:paraId="2906F31E" w14:textId="77777777" w:rsidR="005D3613" w:rsidRDefault="005D3613" w:rsidP="00A56D06">
            <w:pPr>
              <w:jc w:val="both"/>
              <w:rPr>
                <w:rFonts w:ascii="Times New Roman" w:hAnsi="Times New Roman" w:cs="Times New Roman"/>
                <w:sz w:val="24"/>
                <w:szCs w:val="24"/>
              </w:rPr>
            </w:pPr>
          </w:p>
          <w:p w14:paraId="0AA98764" w14:textId="77777777" w:rsidR="005D3613" w:rsidRDefault="005D3613" w:rsidP="00A56D06">
            <w:pPr>
              <w:jc w:val="both"/>
              <w:rPr>
                <w:rFonts w:ascii="Times New Roman" w:hAnsi="Times New Roman" w:cs="Times New Roman"/>
                <w:sz w:val="24"/>
                <w:szCs w:val="24"/>
              </w:rPr>
            </w:pPr>
          </w:p>
          <w:p w14:paraId="24BBB15D" w14:textId="77777777" w:rsidR="005D3613" w:rsidRDefault="005D3613" w:rsidP="00A56D06">
            <w:pPr>
              <w:jc w:val="both"/>
              <w:rPr>
                <w:rFonts w:ascii="Times New Roman" w:hAnsi="Times New Roman" w:cs="Times New Roman"/>
                <w:sz w:val="24"/>
                <w:szCs w:val="24"/>
              </w:rPr>
            </w:pPr>
          </w:p>
          <w:p w14:paraId="4F9012CD" w14:textId="77777777" w:rsidR="005D3613" w:rsidRDefault="005D3613" w:rsidP="00A56D06">
            <w:pPr>
              <w:jc w:val="both"/>
              <w:rPr>
                <w:rFonts w:ascii="Times New Roman" w:hAnsi="Times New Roman" w:cs="Times New Roman"/>
                <w:sz w:val="24"/>
                <w:szCs w:val="24"/>
              </w:rPr>
            </w:pPr>
          </w:p>
          <w:p w14:paraId="652E3064" w14:textId="77777777" w:rsidR="005D3613" w:rsidRDefault="005D3613" w:rsidP="00A56D06">
            <w:pPr>
              <w:jc w:val="both"/>
              <w:rPr>
                <w:rFonts w:ascii="Times New Roman" w:hAnsi="Times New Roman" w:cs="Times New Roman"/>
                <w:sz w:val="24"/>
                <w:szCs w:val="24"/>
              </w:rPr>
            </w:pPr>
          </w:p>
          <w:p w14:paraId="38035813" w14:textId="77777777" w:rsidR="005D3613" w:rsidRDefault="005D3613" w:rsidP="00A56D06">
            <w:pPr>
              <w:jc w:val="both"/>
              <w:rPr>
                <w:rFonts w:ascii="Times New Roman" w:hAnsi="Times New Roman" w:cs="Times New Roman"/>
                <w:sz w:val="24"/>
                <w:szCs w:val="24"/>
              </w:rPr>
            </w:pPr>
          </w:p>
          <w:p w14:paraId="7356B262" w14:textId="77777777" w:rsidR="005D3613" w:rsidRDefault="005D3613" w:rsidP="00A56D06">
            <w:pPr>
              <w:jc w:val="both"/>
              <w:rPr>
                <w:rFonts w:ascii="Times New Roman" w:hAnsi="Times New Roman" w:cs="Times New Roman"/>
                <w:sz w:val="24"/>
                <w:szCs w:val="24"/>
              </w:rPr>
            </w:pPr>
          </w:p>
          <w:p w14:paraId="60063F81" w14:textId="77777777" w:rsidR="005D3613" w:rsidRDefault="005D3613" w:rsidP="00A56D06">
            <w:pPr>
              <w:jc w:val="both"/>
              <w:rPr>
                <w:rFonts w:ascii="Times New Roman" w:hAnsi="Times New Roman" w:cs="Times New Roman"/>
                <w:sz w:val="24"/>
                <w:szCs w:val="24"/>
              </w:rPr>
            </w:pPr>
          </w:p>
          <w:p w14:paraId="46641083" w14:textId="77777777" w:rsidR="001839BB" w:rsidRDefault="001839BB" w:rsidP="00A56D06">
            <w:pPr>
              <w:jc w:val="both"/>
              <w:rPr>
                <w:rFonts w:ascii="Times New Roman" w:hAnsi="Times New Roman" w:cs="Times New Roman"/>
                <w:sz w:val="24"/>
                <w:szCs w:val="24"/>
              </w:rPr>
            </w:pPr>
          </w:p>
          <w:p w14:paraId="6ABF12E6" w14:textId="35D4F913" w:rsidR="005D3613" w:rsidRDefault="00343C9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F44F5FE" w14:textId="77777777" w:rsidR="00343C94" w:rsidRDefault="00343C94" w:rsidP="00A56D06">
            <w:pPr>
              <w:jc w:val="both"/>
              <w:rPr>
                <w:rFonts w:ascii="Times New Roman" w:hAnsi="Times New Roman" w:cs="Times New Roman"/>
                <w:sz w:val="24"/>
                <w:szCs w:val="24"/>
              </w:rPr>
            </w:pPr>
          </w:p>
          <w:p w14:paraId="539DF574" w14:textId="77777777" w:rsidR="00343C94" w:rsidRDefault="00343C94" w:rsidP="00A56D06">
            <w:pPr>
              <w:jc w:val="both"/>
              <w:rPr>
                <w:rFonts w:ascii="Times New Roman" w:hAnsi="Times New Roman" w:cs="Times New Roman"/>
                <w:sz w:val="24"/>
                <w:szCs w:val="24"/>
              </w:rPr>
            </w:pPr>
          </w:p>
          <w:p w14:paraId="6DDE375C" w14:textId="77777777" w:rsidR="00343C94" w:rsidRDefault="00343C94" w:rsidP="00A56D06">
            <w:pPr>
              <w:jc w:val="both"/>
              <w:rPr>
                <w:rFonts w:ascii="Times New Roman" w:hAnsi="Times New Roman" w:cs="Times New Roman"/>
                <w:sz w:val="24"/>
                <w:szCs w:val="24"/>
              </w:rPr>
            </w:pPr>
          </w:p>
          <w:p w14:paraId="00FEA48F" w14:textId="77777777" w:rsidR="00343C94" w:rsidRDefault="00343C94" w:rsidP="00A56D06">
            <w:pPr>
              <w:jc w:val="both"/>
              <w:rPr>
                <w:rFonts w:ascii="Times New Roman" w:hAnsi="Times New Roman" w:cs="Times New Roman"/>
                <w:sz w:val="24"/>
                <w:szCs w:val="24"/>
              </w:rPr>
            </w:pPr>
          </w:p>
          <w:p w14:paraId="43FBB739" w14:textId="77777777" w:rsidR="00343C94" w:rsidRDefault="00343C94" w:rsidP="00A56D06">
            <w:pPr>
              <w:jc w:val="both"/>
              <w:rPr>
                <w:rFonts w:ascii="Times New Roman" w:hAnsi="Times New Roman" w:cs="Times New Roman"/>
                <w:sz w:val="24"/>
                <w:szCs w:val="24"/>
              </w:rPr>
            </w:pPr>
          </w:p>
          <w:p w14:paraId="2AB0E52B" w14:textId="77777777" w:rsidR="00343C94" w:rsidRDefault="00343C94" w:rsidP="00A56D06">
            <w:pPr>
              <w:jc w:val="both"/>
              <w:rPr>
                <w:rFonts w:ascii="Times New Roman" w:hAnsi="Times New Roman" w:cs="Times New Roman"/>
                <w:sz w:val="24"/>
                <w:szCs w:val="24"/>
              </w:rPr>
            </w:pPr>
          </w:p>
          <w:p w14:paraId="5F54714B" w14:textId="77777777" w:rsidR="00343C94" w:rsidRDefault="00343C94" w:rsidP="00A56D06">
            <w:pPr>
              <w:jc w:val="both"/>
              <w:rPr>
                <w:rFonts w:ascii="Times New Roman" w:hAnsi="Times New Roman" w:cs="Times New Roman"/>
                <w:sz w:val="24"/>
                <w:szCs w:val="24"/>
              </w:rPr>
            </w:pPr>
          </w:p>
          <w:p w14:paraId="458B3FCF" w14:textId="77777777" w:rsidR="00343C94" w:rsidRDefault="00343C94" w:rsidP="00A56D06">
            <w:pPr>
              <w:jc w:val="both"/>
              <w:rPr>
                <w:rFonts w:ascii="Times New Roman" w:hAnsi="Times New Roman" w:cs="Times New Roman"/>
                <w:sz w:val="24"/>
                <w:szCs w:val="24"/>
              </w:rPr>
            </w:pPr>
          </w:p>
          <w:p w14:paraId="0A1BC1D1" w14:textId="77777777" w:rsidR="00343C94" w:rsidRDefault="00343C94" w:rsidP="00A56D06">
            <w:pPr>
              <w:jc w:val="both"/>
              <w:rPr>
                <w:rFonts w:ascii="Times New Roman" w:hAnsi="Times New Roman" w:cs="Times New Roman"/>
                <w:sz w:val="24"/>
                <w:szCs w:val="24"/>
              </w:rPr>
            </w:pPr>
          </w:p>
          <w:p w14:paraId="65E72BB1" w14:textId="77777777" w:rsidR="00343C94" w:rsidRDefault="00343C94" w:rsidP="00A56D06">
            <w:pPr>
              <w:jc w:val="both"/>
              <w:rPr>
                <w:rFonts w:ascii="Times New Roman" w:hAnsi="Times New Roman" w:cs="Times New Roman"/>
                <w:sz w:val="24"/>
                <w:szCs w:val="24"/>
              </w:rPr>
            </w:pPr>
          </w:p>
          <w:p w14:paraId="70840B0D" w14:textId="77777777" w:rsidR="00343C94" w:rsidRDefault="00343C94" w:rsidP="00A56D06">
            <w:pPr>
              <w:jc w:val="both"/>
              <w:rPr>
                <w:rFonts w:ascii="Times New Roman" w:hAnsi="Times New Roman" w:cs="Times New Roman"/>
                <w:sz w:val="24"/>
                <w:szCs w:val="24"/>
              </w:rPr>
            </w:pPr>
          </w:p>
          <w:p w14:paraId="14A8E531" w14:textId="77777777" w:rsidR="00343C94" w:rsidRDefault="00343C94" w:rsidP="00A56D06">
            <w:pPr>
              <w:jc w:val="both"/>
              <w:rPr>
                <w:rFonts w:ascii="Times New Roman" w:hAnsi="Times New Roman" w:cs="Times New Roman"/>
                <w:sz w:val="24"/>
                <w:szCs w:val="24"/>
              </w:rPr>
            </w:pPr>
          </w:p>
          <w:p w14:paraId="2E6D38D5" w14:textId="77777777" w:rsidR="00343C94" w:rsidRDefault="00343C94" w:rsidP="00A56D06">
            <w:pPr>
              <w:jc w:val="both"/>
              <w:rPr>
                <w:rFonts w:ascii="Times New Roman" w:hAnsi="Times New Roman" w:cs="Times New Roman"/>
                <w:sz w:val="24"/>
                <w:szCs w:val="24"/>
              </w:rPr>
            </w:pPr>
          </w:p>
          <w:p w14:paraId="2F2A076A" w14:textId="77777777" w:rsidR="00343C94" w:rsidRDefault="00343C94" w:rsidP="00A56D06">
            <w:pPr>
              <w:jc w:val="both"/>
              <w:rPr>
                <w:rFonts w:ascii="Times New Roman" w:hAnsi="Times New Roman" w:cs="Times New Roman"/>
                <w:sz w:val="24"/>
                <w:szCs w:val="24"/>
              </w:rPr>
            </w:pPr>
          </w:p>
          <w:p w14:paraId="7A6B44A5" w14:textId="77777777" w:rsidR="00343C94" w:rsidRDefault="00343C94" w:rsidP="00A56D06">
            <w:pPr>
              <w:jc w:val="both"/>
              <w:rPr>
                <w:rFonts w:ascii="Times New Roman" w:hAnsi="Times New Roman" w:cs="Times New Roman"/>
                <w:sz w:val="24"/>
                <w:szCs w:val="24"/>
              </w:rPr>
            </w:pPr>
          </w:p>
          <w:p w14:paraId="003577AA" w14:textId="77777777" w:rsidR="00343C94" w:rsidRDefault="00343C94" w:rsidP="00A56D06">
            <w:pPr>
              <w:jc w:val="both"/>
              <w:rPr>
                <w:rFonts w:ascii="Times New Roman" w:hAnsi="Times New Roman" w:cs="Times New Roman"/>
                <w:sz w:val="24"/>
                <w:szCs w:val="24"/>
              </w:rPr>
            </w:pPr>
          </w:p>
          <w:p w14:paraId="1E3C62D7" w14:textId="77777777" w:rsidR="00343C94" w:rsidRDefault="00343C94" w:rsidP="00A56D06">
            <w:pPr>
              <w:jc w:val="both"/>
              <w:rPr>
                <w:rFonts w:ascii="Times New Roman" w:hAnsi="Times New Roman" w:cs="Times New Roman"/>
                <w:sz w:val="24"/>
                <w:szCs w:val="24"/>
              </w:rPr>
            </w:pPr>
          </w:p>
          <w:p w14:paraId="0DA8A0C9" w14:textId="77777777" w:rsidR="00343C94" w:rsidRDefault="00343C94" w:rsidP="00A56D06">
            <w:pPr>
              <w:jc w:val="both"/>
              <w:rPr>
                <w:rFonts w:ascii="Times New Roman" w:hAnsi="Times New Roman" w:cs="Times New Roman"/>
                <w:sz w:val="24"/>
                <w:szCs w:val="24"/>
              </w:rPr>
            </w:pPr>
          </w:p>
          <w:p w14:paraId="192CF63F" w14:textId="77777777" w:rsidR="00343C94" w:rsidRDefault="00343C94" w:rsidP="00A56D06">
            <w:pPr>
              <w:jc w:val="both"/>
              <w:rPr>
                <w:rFonts w:ascii="Times New Roman" w:hAnsi="Times New Roman" w:cs="Times New Roman"/>
                <w:sz w:val="24"/>
                <w:szCs w:val="24"/>
              </w:rPr>
            </w:pPr>
          </w:p>
          <w:p w14:paraId="6CEF7D57" w14:textId="77777777" w:rsidR="00343C94" w:rsidRDefault="00343C94" w:rsidP="00A56D06">
            <w:pPr>
              <w:jc w:val="both"/>
              <w:rPr>
                <w:rFonts w:ascii="Times New Roman" w:hAnsi="Times New Roman" w:cs="Times New Roman"/>
                <w:sz w:val="24"/>
                <w:szCs w:val="24"/>
              </w:rPr>
            </w:pPr>
          </w:p>
          <w:p w14:paraId="3AA8641F" w14:textId="77777777" w:rsidR="00343C94" w:rsidRDefault="00343C94" w:rsidP="00A56D06">
            <w:pPr>
              <w:jc w:val="both"/>
              <w:rPr>
                <w:rFonts w:ascii="Times New Roman" w:hAnsi="Times New Roman" w:cs="Times New Roman"/>
                <w:sz w:val="24"/>
                <w:szCs w:val="24"/>
              </w:rPr>
            </w:pPr>
          </w:p>
          <w:p w14:paraId="6915DA4B" w14:textId="77777777" w:rsidR="00343C94" w:rsidRDefault="00343C94" w:rsidP="00A56D06">
            <w:pPr>
              <w:jc w:val="both"/>
              <w:rPr>
                <w:rFonts w:ascii="Times New Roman" w:hAnsi="Times New Roman" w:cs="Times New Roman"/>
                <w:sz w:val="24"/>
                <w:szCs w:val="24"/>
              </w:rPr>
            </w:pPr>
          </w:p>
          <w:p w14:paraId="066451B5" w14:textId="77777777" w:rsidR="00343C94" w:rsidRDefault="00343C94" w:rsidP="00A56D06">
            <w:pPr>
              <w:jc w:val="both"/>
              <w:rPr>
                <w:rFonts w:ascii="Times New Roman" w:hAnsi="Times New Roman" w:cs="Times New Roman"/>
                <w:sz w:val="24"/>
                <w:szCs w:val="24"/>
              </w:rPr>
            </w:pPr>
          </w:p>
          <w:p w14:paraId="519F33CA" w14:textId="77777777" w:rsidR="00343C94" w:rsidRDefault="00343C94" w:rsidP="00A56D06">
            <w:pPr>
              <w:jc w:val="both"/>
              <w:rPr>
                <w:rFonts w:ascii="Times New Roman" w:hAnsi="Times New Roman" w:cs="Times New Roman"/>
                <w:sz w:val="24"/>
                <w:szCs w:val="24"/>
              </w:rPr>
            </w:pPr>
          </w:p>
          <w:p w14:paraId="6392BE92" w14:textId="77777777" w:rsidR="00343C94" w:rsidRDefault="00343C94" w:rsidP="00A56D06">
            <w:pPr>
              <w:jc w:val="both"/>
              <w:rPr>
                <w:rFonts w:ascii="Times New Roman" w:hAnsi="Times New Roman" w:cs="Times New Roman"/>
                <w:sz w:val="24"/>
                <w:szCs w:val="24"/>
              </w:rPr>
            </w:pPr>
          </w:p>
          <w:p w14:paraId="0FA5E05A" w14:textId="77777777" w:rsidR="00343C94" w:rsidRDefault="00343C94" w:rsidP="00A56D06">
            <w:pPr>
              <w:jc w:val="both"/>
              <w:rPr>
                <w:rFonts w:ascii="Times New Roman" w:hAnsi="Times New Roman" w:cs="Times New Roman"/>
                <w:sz w:val="24"/>
                <w:szCs w:val="24"/>
              </w:rPr>
            </w:pPr>
          </w:p>
          <w:p w14:paraId="699C9317" w14:textId="77777777" w:rsidR="00343C94" w:rsidRDefault="00343C94" w:rsidP="00A56D06">
            <w:pPr>
              <w:jc w:val="both"/>
              <w:rPr>
                <w:rFonts w:ascii="Times New Roman" w:hAnsi="Times New Roman" w:cs="Times New Roman"/>
                <w:sz w:val="24"/>
                <w:szCs w:val="24"/>
              </w:rPr>
            </w:pPr>
          </w:p>
          <w:p w14:paraId="36C3D49D" w14:textId="77777777" w:rsidR="00343C94" w:rsidRDefault="00343C94" w:rsidP="00A56D06">
            <w:pPr>
              <w:jc w:val="both"/>
              <w:rPr>
                <w:rFonts w:ascii="Times New Roman" w:hAnsi="Times New Roman" w:cs="Times New Roman"/>
                <w:sz w:val="24"/>
                <w:szCs w:val="24"/>
              </w:rPr>
            </w:pPr>
          </w:p>
          <w:p w14:paraId="11C05D29" w14:textId="77777777" w:rsidR="00343C94" w:rsidRDefault="00343C94" w:rsidP="00A56D06">
            <w:pPr>
              <w:jc w:val="both"/>
              <w:rPr>
                <w:rFonts w:ascii="Times New Roman" w:hAnsi="Times New Roman" w:cs="Times New Roman"/>
                <w:sz w:val="24"/>
                <w:szCs w:val="24"/>
              </w:rPr>
            </w:pPr>
          </w:p>
          <w:p w14:paraId="1BC2A45F" w14:textId="77777777" w:rsidR="00343C94" w:rsidRDefault="00343C94" w:rsidP="00A56D06">
            <w:pPr>
              <w:jc w:val="both"/>
              <w:rPr>
                <w:rFonts w:ascii="Times New Roman" w:hAnsi="Times New Roman" w:cs="Times New Roman"/>
                <w:sz w:val="24"/>
                <w:szCs w:val="24"/>
              </w:rPr>
            </w:pPr>
          </w:p>
          <w:p w14:paraId="15288603" w14:textId="77777777" w:rsidR="00343C94" w:rsidRDefault="00343C94" w:rsidP="00A56D06">
            <w:pPr>
              <w:jc w:val="both"/>
              <w:rPr>
                <w:rFonts w:ascii="Times New Roman" w:hAnsi="Times New Roman" w:cs="Times New Roman"/>
                <w:sz w:val="24"/>
                <w:szCs w:val="24"/>
              </w:rPr>
            </w:pPr>
          </w:p>
          <w:p w14:paraId="4EA9EF17" w14:textId="77777777" w:rsidR="00343C94" w:rsidRDefault="00343C94" w:rsidP="00A56D06">
            <w:pPr>
              <w:jc w:val="both"/>
              <w:rPr>
                <w:rFonts w:ascii="Times New Roman" w:hAnsi="Times New Roman" w:cs="Times New Roman"/>
                <w:sz w:val="24"/>
                <w:szCs w:val="24"/>
              </w:rPr>
            </w:pPr>
          </w:p>
          <w:p w14:paraId="68462290" w14:textId="77777777" w:rsidR="00343C94" w:rsidRDefault="00343C94" w:rsidP="00A56D06">
            <w:pPr>
              <w:jc w:val="both"/>
              <w:rPr>
                <w:rFonts w:ascii="Times New Roman" w:hAnsi="Times New Roman" w:cs="Times New Roman"/>
                <w:sz w:val="24"/>
                <w:szCs w:val="24"/>
              </w:rPr>
            </w:pPr>
          </w:p>
          <w:p w14:paraId="65A8ED04" w14:textId="77777777" w:rsidR="00343C94" w:rsidRDefault="00343C94" w:rsidP="00A56D06">
            <w:pPr>
              <w:jc w:val="both"/>
              <w:rPr>
                <w:rFonts w:ascii="Times New Roman" w:hAnsi="Times New Roman" w:cs="Times New Roman"/>
                <w:sz w:val="24"/>
                <w:szCs w:val="24"/>
              </w:rPr>
            </w:pPr>
          </w:p>
          <w:p w14:paraId="1C999237" w14:textId="77777777" w:rsidR="00343C94" w:rsidRDefault="00343C94" w:rsidP="00A56D06">
            <w:pPr>
              <w:jc w:val="both"/>
              <w:rPr>
                <w:rFonts w:ascii="Times New Roman" w:hAnsi="Times New Roman" w:cs="Times New Roman"/>
                <w:sz w:val="24"/>
                <w:szCs w:val="24"/>
              </w:rPr>
            </w:pPr>
          </w:p>
          <w:p w14:paraId="4A8B00B3" w14:textId="77777777" w:rsidR="00343C94" w:rsidRDefault="00343C94" w:rsidP="00A56D06">
            <w:pPr>
              <w:jc w:val="both"/>
              <w:rPr>
                <w:rFonts w:ascii="Times New Roman" w:hAnsi="Times New Roman" w:cs="Times New Roman"/>
                <w:sz w:val="24"/>
                <w:szCs w:val="24"/>
              </w:rPr>
            </w:pPr>
          </w:p>
          <w:p w14:paraId="51A6C01F" w14:textId="77777777" w:rsidR="00343C94" w:rsidRDefault="00343C94" w:rsidP="00A56D06">
            <w:pPr>
              <w:jc w:val="both"/>
              <w:rPr>
                <w:rFonts w:ascii="Times New Roman" w:hAnsi="Times New Roman" w:cs="Times New Roman"/>
                <w:sz w:val="24"/>
                <w:szCs w:val="24"/>
              </w:rPr>
            </w:pPr>
          </w:p>
          <w:p w14:paraId="05255116" w14:textId="77777777" w:rsidR="00343C94" w:rsidRDefault="00343C94" w:rsidP="00A56D06">
            <w:pPr>
              <w:jc w:val="both"/>
              <w:rPr>
                <w:rFonts w:ascii="Times New Roman" w:hAnsi="Times New Roman" w:cs="Times New Roman"/>
                <w:sz w:val="24"/>
                <w:szCs w:val="24"/>
              </w:rPr>
            </w:pPr>
          </w:p>
          <w:p w14:paraId="03A47B15" w14:textId="77777777" w:rsidR="00343C94" w:rsidRDefault="00343C94" w:rsidP="00A56D06">
            <w:pPr>
              <w:jc w:val="both"/>
              <w:rPr>
                <w:rFonts w:ascii="Times New Roman" w:hAnsi="Times New Roman" w:cs="Times New Roman"/>
                <w:sz w:val="24"/>
                <w:szCs w:val="24"/>
              </w:rPr>
            </w:pPr>
          </w:p>
          <w:p w14:paraId="5812900C" w14:textId="77777777" w:rsidR="00343C94" w:rsidRDefault="00343C94" w:rsidP="00A56D06">
            <w:pPr>
              <w:jc w:val="both"/>
              <w:rPr>
                <w:rFonts w:ascii="Times New Roman" w:hAnsi="Times New Roman" w:cs="Times New Roman"/>
                <w:sz w:val="24"/>
                <w:szCs w:val="24"/>
              </w:rPr>
            </w:pPr>
          </w:p>
          <w:p w14:paraId="5B2CF7C5" w14:textId="77777777" w:rsidR="00343C94" w:rsidRDefault="00343C94" w:rsidP="00A56D06">
            <w:pPr>
              <w:jc w:val="both"/>
              <w:rPr>
                <w:rFonts w:ascii="Times New Roman" w:hAnsi="Times New Roman" w:cs="Times New Roman"/>
                <w:sz w:val="24"/>
                <w:szCs w:val="24"/>
              </w:rPr>
            </w:pPr>
          </w:p>
          <w:p w14:paraId="672A317B" w14:textId="77777777" w:rsidR="00343C94" w:rsidRDefault="00343C94" w:rsidP="00A56D06">
            <w:pPr>
              <w:jc w:val="both"/>
              <w:rPr>
                <w:rFonts w:ascii="Times New Roman" w:hAnsi="Times New Roman" w:cs="Times New Roman"/>
                <w:sz w:val="24"/>
                <w:szCs w:val="24"/>
              </w:rPr>
            </w:pPr>
          </w:p>
          <w:p w14:paraId="58B9319F" w14:textId="77777777" w:rsidR="00343C94" w:rsidRDefault="00343C9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3B176DA" w14:textId="77777777" w:rsidR="00343C94" w:rsidRDefault="00343C94" w:rsidP="00A56D06">
            <w:pPr>
              <w:jc w:val="both"/>
              <w:rPr>
                <w:rFonts w:ascii="Times New Roman" w:hAnsi="Times New Roman" w:cs="Times New Roman"/>
                <w:sz w:val="24"/>
                <w:szCs w:val="24"/>
              </w:rPr>
            </w:pPr>
          </w:p>
          <w:p w14:paraId="5A297E15" w14:textId="77777777" w:rsidR="00343C94" w:rsidRDefault="00343C94" w:rsidP="00A56D06">
            <w:pPr>
              <w:jc w:val="both"/>
              <w:rPr>
                <w:rFonts w:ascii="Times New Roman" w:hAnsi="Times New Roman" w:cs="Times New Roman"/>
                <w:sz w:val="24"/>
                <w:szCs w:val="24"/>
              </w:rPr>
            </w:pPr>
          </w:p>
          <w:p w14:paraId="04D6D342" w14:textId="77777777" w:rsidR="00343C94" w:rsidRDefault="00343C94" w:rsidP="00A56D06">
            <w:pPr>
              <w:jc w:val="both"/>
              <w:rPr>
                <w:rFonts w:ascii="Times New Roman" w:hAnsi="Times New Roman" w:cs="Times New Roman"/>
                <w:sz w:val="24"/>
                <w:szCs w:val="24"/>
              </w:rPr>
            </w:pPr>
          </w:p>
          <w:p w14:paraId="40734678" w14:textId="77777777" w:rsidR="00343C94" w:rsidRDefault="00343C94" w:rsidP="00A56D06">
            <w:pPr>
              <w:jc w:val="both"/>
              <w:rPr>
                <w:rFonts w:ascii="Times New Roman" w:hAnsi="Times New Roman" w:cs="Times New Roman"/>
                <w:sz w:val="24"/>
                <w:szCs w:val="24"/>
              </w:rPr>
            </w:pPr>
          </w:p>
          <w:p w14:paraId="21634BFA" w14:textId="77777777" w:rsidR="00343C94" w:rsidRDefault="00343C94" w:rsidP="00A56D06">
            <w:pPr>
              <w:jc w:val="both"/>
              <w:rPr>
                <w:rFonts w:ascii="Times New Roman" w:hAnsi="Times New Roman" w:cs="Times New Roman"/>
                <w:sz w:val="24"/>
                <w:szCs w:val="24"/>
              </w:rPr>
            </w:pPr>
          </w:p>
          <w:p w14:paraId="79667C40" w14:textId="77777777" w:rsidR="00343C94" w:rsidRDefault="00343C94" w:rsidP="00A56D06">
            <w:pPr>
              <w:jc w:val="both"/>
              <w:rPr>
                <w:rFonts w:ascii="Times New Roman" w:hAnsi="Times New Roman" w:cs="Times New Roman"/>
                <w:sz w:val="24"/>
                <w:szCs w:val="24"/>
              </w:rPr>
            </w:pPr>
          </w:p>
          <w:p w14:paraId="6BB9998F" w14:textId="77777777" w:rsidR="004F5817" w:rsidRDefault="004F5817" w:rsidP="00A56D06">
            <w:pPr>
              <w:jc w:val="both"/>
              <w:rPr>
                <w:rFonts w:ascii="Times New Roman" w:hAnsi="Times New Roman" w:cs="Times New Roman"/>
                <w:sz w:val="24"/>
                <w:szCs w:val="24"/>
              </w:rPr>
            </w:pPr>
          </w:p>
          <w:p w14:paraId="4A44FBF5" w14:textId="77777777" w:rsidR="004F5817" w:rsidRDefault="004F5817" w:rsidP="00A56D06">
            <w:pPr>
              <w:jc w:val="both"/>
              <w:rPr>
                <w:rFonts w:ascii="Times New Roman" w:hAnsi="Times New Roman" w:cs="Times New Roman"/>
                <w:sz w:val="24"/>
                <w:szCs w:val="24"/>
              </w:rPr>
            </w:pPr>
          </w:p>
          <w:p w14:paraId="5382CD54" w14:textId="77777777" w:rsidR="004F5817" w:rsidRDefault="004F5817" w:rsidP="00A56D06">
            <w:pPr>
              <w:jc w:val="both"/>
              <w:rPr>
                <w:rFonts w:ascii="Times New Roman" w:hAnsi="Times New Roman" w:cs="Times New Roman"/>
                <w:sz w:val="24"/>
                <w:szCs w:val="24"/>
              </w:rPr>
            </w:pPr>
          </w:p>
          <w:p w14:paraId="5C0BFBDC" w14:textId="77777777" w:rsidR="004F5817" w:rsidRDefault="004F5817" w:rsidP="00A56D06">
            <w:pPr>
              <w:jc w:val="both"/>
              <w:rPr>
                <w:rFonts w:ascii="Times New Roman" w:hAnsi="Times New Roman" w:cs="Times New Roman"/>
                <w:sz w:val="24"/>
                <w:szCs w:val="24"/>
              </w:rPr>
            </w:pPr>
          </w:p>
          <w:p w14:paraId="52CA19C9" w14:textId="77777777" w:rsidR="004F5817" w:rsidRDefault="004F5817" w:rsidP="00A56D06">
            <w:pPr>
              <w:jc w:val="both"/>
              <w:rPr>
                <w:rFonts w:ascii="Times New Roman" w:hAnsi="Times New Roman" w:cs="Times New Roman"/>
                <w:sz w:val="24"/>
                <w:szCs w:val="24"/>
              </w:rPr>
            </w:pPr>
          </w:p>
          <w:p w14:paraId="2E4C1F51" w14:textId="77777777" w:rsidR="004F5817" w:rsidRDefault="004F5817" w:rsidP="00A56D06">
            <w:pPr>
              <w:jc w:val="both"/>
              <w:rPr>
                <w:rFonts w:ascii="Times New Roman" w:hAnsi="Times New Roman" w:cs="Times New Roman"/>
                <w:sz w:val="24"/>
                <w:szCs w:val="24"/>
              </w:rPr>
            </w:pPr>
          </w:p>
          <w:p w14:paraId="395A4476" w14:textId="77777777" w:rsidR="004F5817" w:rsidRDefault="004F5817" w:rsidP="00A56D06">
            <w:pPr>
              <w:jc w:val="both"/>
              <w:rPr>
                <w:rFonts w:ascii="Times New Roman" w:hAnsi="Times New Roman" w:cs="Times New Roman"/>
                <w:sz w:val="24"/>
                <w:szCs w:val="24"/>
              </w:rPr>
            </w:pPr>
          </w:p>
          <w:p w14:paraId="57013B22" w14:textId="77777777" w:rsidR="004F5817" w:rsidRDefault="004F5817" w:rsidP="00A56D06">
            <w:pPr>
              <w:jc w:val="both"/>
              <w:rPr>
                <w:rFonts w:ascii="Times New Roman" w:hAnsi="Times New Roman" w:cs="Times New Roman"/>
                <w:sz w:val="24"/>
                <w:szCs w:val="24"/>
              </w:rPr>
            </w:pPr>
          </w:p>
          <w:p w14:paraId="65466024" w14:textId="77777777" w:rsidR="004F5817" w:rsidRDefault="004F5817" w:rsidP="00A56D06">
            <w:pPr>
              <w:jc w:val="both"/>
              <w:rPr>
                <w:rFonts w:ascii="Times New Roman" w:hAnsi="Times New Roman" w:cs="Times New Roman"/>
                <w:sz w:val="24"/>
                <w:szCs w:val="24"/>
              </w:rPr>
            </w:pPr>
          </w:p>
          <w:p w14:paraId="57E32848" w14:textId="77777777" w:rsidR="004F5817" w:rsidRDefault="004F5817" w:rsidP="00A56D06">
            <w:pPr>
              <w:jc w:val="both"/>
              <w:rPr>
                <w:rFonts w:ascii="Times New Roman" w:hAnsi="Times New Roman" w:cs="Times New Roman"/>
                <w:sz w:val="24"/>
                <w:szCs w:val="24"/>
              </w:rPr>
            </w:pPr>
          </w:p>
          <w:p w14:paraId="408D3EE1" w14:textId="77777777" w:rsidR="004F5817" w:rsidRDefault="004F5817" w:rsidP="00A56D06">
            <w:pPr>
              <w:jc w:val="both"/>
              <w:rPr>
                <w:rFonts w:ascii="Times New Roman" w:hAnsi="Times New Roman" w:cs="Times New Roman"/>
                <w:sz w:val="24"/>
                <w:szCs w:val="24"/>
              </w:rPr>
            </w:pPr>
          </w:p>
          <w:p w14:paraId="05B206B9" w14:textId="77777777" w:rsidR="004F5817" w:rsidRDefault="004F5817" w:rsidP="00A56D06">
            <w:pPr>
              <w:jc w:val="both"/>
              <w:rPr>
                <w:rFonts w:ascii="Times New Roman" w:hAnsi="Times New Roman" w:cs="Times New Roman"/>
                <w:sz w:val="24"/>
                <w:szCs w:val="24"/>
              </w:rPr>
            </w:pPr>
          </w:p>
          <w:p w14:paraId="19B8978A" w14:textId="77777777" w:rsidR="004F5817" w:rsidRDefault="004F5817" w:rsidP="00A56D06">
            <w:pPr>
              <w:jc w:val="both"/>
              <w:rPr>
                <w:rFonts w:ascii="Times New Roman" w:hAnsi="Times New Roman" w:cs="Times New Roman"/>
                <w:sz w:val="24"/>
                <w:szCs w:val="24"/>
              </w:rPr>
            </w:pPr>
          </w:p>
          <w:p w14:paraId="599A42AD" w14:textId="77777777" w:rsidR="004F5817" w:rsidRDefault="004F5817" w:rsidP="00A56D06">
            <w:pPr>
              <w:jc w:val="both"/>
              <w:rPr>
                <w:rFonts w:ascii="Times New Roman" w:hAnsi="Times New Roman" w:cs="Times New Roman"/>
                <w:sz w:val="24"/>
                <w:szCs w:val="24"/>
              </w:rPr>
            </w:pPr>
          </w:p>
          <w:p w14:paraId="0DFCD3DF" w14:textId="77777777" w:rsidR="004F5817" w:rsidRDefault="004F5817" w:rsidP="00A56D06">
            <w:pPr>
              <w:jc w:val="both"/>
              <w:rPr>
                <w:rFonts w:ascii="Times New Roman" w:hAnsi="Times New Roman" w:cs="Times New Roman"/>
                <w:sz w:val="24"/>
                <w:szCs w:val="24"/>
              </w:rPr>
            </w:pPr>
          </w:p>
          <w:p w14:paraId="3758D081" w14:textId="77777777" w:rsidR="004F5817" w:rsidRDefault="004F5817" w:rsidP="00A56D06">
            <w:pPr>
              <w:jc w:val="both"/>
              <w:rPr>
                <w:rFonts w:ascii="Times New Roman" w:hAnsi="Times New Roman" w:cs="Times New Roman"/>
                <w:sz w:val="24"/>
                <w:szCs w:val="24"/>
              </w:rPr>
            </w:pPr>
          </w:p>
          <w:p w14:paraId="6543AB12" w14:textId="77777777" w:rsidR="004F5817" w:rsidRDefault="004F5817" w:rsidP="00A56D06">
            <w:pPr>
              <w:jc w:val="both"/>
              <w:rPr>
                <w:rFonts w:ascii="Times New Roman" w:hAnsi="Times New Roman" w:cs="Times New Roman"/>
                <w:sz w:val="24"/>
                <w:szCs w:val="24"/>
              </w:rPr>
            </w:pPr>
          </w:p>
          <w:p w14:paraId="7006B2F1" w14:textId="77777777" w:rsidR="004F5817" w:rsidRDefault="004F5817" w:rsidP="00A56D06">
            <w:pPr>
              <w:jc w:val="both"/>
              <w:rPr>
                <w:rFonts w:ascii="Times New Roman" w:hAnsi="Times New Roman" w:cs="Times New Roman"/>
                <w:sz w:val="24"/>
                <w:szCs w:val="24"/>
              </w:rPr>
            </w:pPr>
          </w:p>
          <w:p w14:paraId="4C0BCCD9" w14:textId="77777777" w:rsidR="004F5817" w:rsidRDefault="004F5817" w:rsidP="00A56D06">
            <w:pPr>
              <w:jc w:val="both"/>
              <w:rPr>
                <w:rFonts w:ascii="Times New Roman" w:hAnsi="Times New Roman" w:cs="Times New Roman"/>
                <w:sz w:val="24"/>
                <w:szCs w:val="24"/>
              </w:rPr>
            </w:pPr>
          </w:p>
          <w:p w14:paraId="7BBE8010" w14:textId="77777777" w:rsidR="004F5817" w:rsidRDefault="004F5817" w:rsidP="00A56D06">
            <w:pPr>
              <w:jc w:val="both"/>
              <w:rPr>
                <w:rFonts w:ascii="Times New Roman" w:hAnsi="Times New Roman" w:cs="Times New Roman"/>
                <w:sz w:val="24"/>
                <w:szCs w:val="24"/>
              </w:rPr>
            </w:pPr>
          </w:p>
          <w:p w14:paraId="5643E0D8" w14:textId="77777777" w:rsidR="004F5817" w:rsidRDefault="004F5817" w:rsidP="00A56D06">
            <w:pPr>
              <w:jc w:val="both"/>
              <w:rPr>
                <w:rFonts w:ascii="Times New Roman" w:hAnsi="Times New Roman" w:cs="Times New Roman"/>
                <w:sz w:val="24"/>
                <w:szCs w:val="24"/>
              </w:rPr>
            </w:pPr>
          </w:p>
          <w:p w14:paraId="0515A234" w14:textId="77777777" w:rsidR="004F5817" w:rsidRDefault="004F5817" w:rsidP="00A56D06">
            <w:pPr>
              <w:jc w:val="both"/>
              <w:rPr>
                <w:rFonts w:ascii="Times New Roman" w:hAnsi="Times New Roman" w:cs="Times New Roman"/>
                <w:sz w:val="24"/>
                <w:szCs w:val="24"/>
              </w:rPr>
            </w:pPr>
          </w:p>
          <w:p w14:paraId="29FC4F4D" w14:textId="77777777" w:rsidR="004F5817" w:rsidRDefault="004F5817" w:rsidP="00A56D06">
            <w:pPr>
              <w:jc w:val="both"/>
              <w:rPr>
                <w:rFonts w:ascii="Times New Roman" w:hAnsi="Times New Roman" w:cs="Times New Roman"/>
                <w:sz w:val="24"/>
                <w:szCs w:val="24"/>
              </w:rPr>
            </w:pPr>
          </w:p>
          <w:p w14:paraId="4F7B0F78" w14:textId="77777777" w:rsidR="004F5817" w:rsidRDefault="004F5817" w:rsidP="00A56D06">
            <w:pPr>
              <w:jc w:val="both"/>
              <w:rPr>
                <w:rFonts w:ascii="Times New Roman" w:hAnsi="Times New Roman" w:cs="Times New Roman"/>
                <w:sz w:val="24"/>
                <w:szCs w:val="24"/>
              </w:rPr>
            </w:pPr>
          </w:p>
          <w:p w14:paraId="3F0D47E9" w14:textId="77777777" w:rsidR="004F5817" w:rsidRDefault="004F5817" w:rsidP="00A56D06">
            <w:pPr>
              <w:jc w:val="both"/>
              <w:rPr>
                <w:rFonts w:ascii="Times New Roman" w:hAnsi="Times New Roman" w:cs="Times New Roman"/>
                <w:sz w:val="24"/>
                <w:szCs w:val="24"/>
              </w:rPr>
            </w:pPr>
          </w:p>
          <w:p w14:paraId="7B8C7CE6" w14:textId="77777777" w:rsidR="004F5817" w:rsidRDefault="004F5817" w:rsidP="00A56D06">
            <w:pPr>
              <w:jc w:val="both"/>
              <w:rPr>
                <w:rFonts w:ascii="Times New Roman" w:hAnsi="Times New Roman" w:cs="Times New Roman"/>
                <w:sz w:val="24"/>
                <w:szCs w:val="24"/>
              </w:rPr>
            </w:pPr>
          </w:p>
          <w:p w14:paraId="57A079CA" w14:textId="77777777" w:rsidR="004F5817" w:rsidRDefault="004F5817" w:rsidP="00A56D06">
            <w:pPr>
              <w:jc w:val="both"/>
              <w:rPr>
                <w:rFonts w:ascii="Times New Roman" w:hAnsi="Times New Roman" w:cs="Times New Roman"/>
                <w:sz w:val="24"/>
                <w:szCs w:val="24"/>
              </w:rPr>
            </w:pPr>
          </w:p>
          <w:p w14:paraId="426D2C80" w14:textId="77777777" w:rsidR="004F5817" w:rsidRDefault="004F5817" w:rsidP="00A56D06">
            <w:pPr>
              <w:jc w:val="both"/>
              <w:rPr>
                <w:rFonts w:ascii="Times New Roman" w:hAnsi="Times New Roman" w:cs="Times New Roman"/>
                <w:sz w:val="24"/>
                <w:szCs w:val="24"/>
              </w:rPr>
            </w:pPr>
          </w:p>
          <w:p w14:paraId="7150F679" w14:textId="77777777" w:rsidR="004F5817" w:rsidRDefault="004F5817" w:rsidP="00A56D06">
            <w:pPr>
              <w:jc w:val="both"/>
              <w:rPr>
                <w:rFonts w:ascii="Times New Roman" w:hAnsi="Times New Roman" w:cs="Times New Roman"/>
                <w:sz w:val="24"/>
                <w:szCs w:val="24"/>
              </w:rPr>
            </w:pPr>
          </w:p>
          <w:p w14:paraId="4A0C8734" w14:textId="77777777" w:rsidR="004F5817" w:rsidRDefault="004F5817" w:rsidP="00A56D06">
            <w:pPr>
              <w:jc w:val="both"/>
              <w:rPr>
                <w:rFonts w:ascii="Times New Roman" w:hAnsi="Times New Roman" w:cs="Times New Roman"/>
                <w:sz w:val="24"/>
                <w:szCs w:val="24"/>
              </w:rPr>
            </w:pPr>
          </w:p>
          <w:p w14:paraId="5DABAA7C" w14:textId="77777777" w:rsidR="004F5817" w:rsidRDefault="004F5817" w:rsidP="00A56D06">
            <w:pPr>
              <w:jc w:val="both"/>
              <w:rPr>
                <w:rFonts w:ascii="Times New Roman" w:hAnsi="Times New Roman" w:cs="Times New Roman"/>
                <w:sz w:val="24"/>
                <w:szCs w:val="24"/>
              </w:rPr>
            </w:pPr>
          </w:p>
          <w:p w14:paraId="1DB833A9" w14:textId="77777777" w:rsidR="004F5817" w:rsidRDefault="004F5817" w:rsidP="00A56D06">
            <w:pPr>
              <w:jc w:val="both"/>
              <w:rPr>
                <w:rFonts w:ascii="Times New Roman" w:hAnsi="Times New Roman" w:cs="Times New Roman"/>
                <w:sz w:val="24"/>
                <w:szCs w:val="24"/>
              </w:rPr>
            </w:pPr>
          </w:p>
          <w:p w14:paraId="3EA2A15A" w14:textId="77777777" w:rsidR="004F5817" w:rsidRDefault="004F5817" w:rsidP="00A56D06">
            <w:pPr>
              <w:jc w:val="both"/>
              <w:rPr>
                <w:rFonts w:ascii="Times New Roman" w:hAnsi="Times New Roman" w:cs="Times New Roman"/>
                <w:sz w:val="24"/>
                <w:szCs w:val="24"/>
              </w:rPr>
            </w:pPr>
          </w:p>
          <w:p w14:paraId="0014D410" w14:textId="77777777" w:rsidR="004F5817" w:rsidRDefault="004F5817" w:rsidP="00A56D06">
            <w:pPr>
              <w:jc w:val="both"/>
              <w:rPr>
                <w:rFonts w:ascii="Times New Roman" w:hAnsi="Times New Roman" w:cs="Times New Roman"/>
                <w:sz w:val="24"/>
                <w:szCs w:val="24"/>
              </w:rPr>
            </w:pPr>
          </w:p>
          <w:p w14:paraId="3A181F89" w14:textId="77777777" w:rsidR="004F5817" w:rsidRDefault="004F5817" w:rsidP="00A56D06">
            <w:pPr>
              <w:jc w:val="both"/>
              <w:rPr>
                <w:rFonts w:ascii="Times New Roman" w:hAnsi="Times New Roman" w:cs="Times New Roman"/>
                <w:sz w:val="24"/>
                <w:szCs w:val="24"/>
              </w:rPr>
            </w:pPr>
          </w:p>
          <w:p w14:paraId="4A7EADAD" w14:textId="77777777" w:rsidR="004F5817" w:rsidRDefault="004F5817" w:rsidP="00A56D06">
            <w:pPr>
              <w:jc w:val="both"/>
              <w:rPr>
                <w:rFonts w:ascii="Times New Roman" w:hAnsi="Times New Roman" w:cs="Times New Roman"/>
                <w:sz w:val="24"/>
                <w:szCs w:val="24"/>
              </w:rPr>
            </w:pPr>
          </w:p>
          <w:p w14:paraId="78D9A454" w14:textId="77777777" w:rsidR="004F5817" w:rsidRDefault="004F5817" w:rsidP="00A56D06">
            <w:pPr>
              <w:jc w:val="both"/>
              <w:rPr>
                <w:rFonts w:ascii="Times New Roman" w:hAnsi="Times New Roman" w:cs="Times New Roman"/>
                <w:sz w:val="24"/>
                <w:szCs w:val="24"/>
              </w:rPr>
            </w:pPr>
          </w:p>
          <w:p w14:paraId="50822C97" w14:textId="77777777" w:rsidR="004F5817" w:rsidRDefault="004F5817" w:rsidP="00A56D06">
            <w:pPr>
              <w:jc w:val="both"/>
              <w:rPr>
                <w:rFonts w:ascii="Times New Roman" w:hAnsi="Times New Roman" w:cs="Times New Roman"/>
                <w:sz w:val="24"/>
                <w:szCs w:val="24"/>
              </w:rPr>
            </w:pPr>
          </w:p>
          <w:p w14:paraId="61BA469C" w14:textId="35ACF26D" w:rsidR="004F5817" w:rsidRDefault="004F5817" w:rsidP="00A56D06">
            <w:pPr>
              <w:jc w:val="both"/>
              <w:rPr>
                <w:rFonts w:ascii="Times New Roman" w:hAnsi="Times New Roman" w:cs="Times New Roman"/>
                <w:sz w:val="24"/>
                <w:szCs w:val="24"/>
              </w:rPr>
            </w:pPr>
          </w:p>
          <w:p w14:paraId="4233A643" w14:textId="77777777" w:rsidR="004F5817" w:rsidRDefault="004F5817"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27E3F24" w14:textId="77777777" w:rsidR="00DA6028" w:rsidRDefault="00DA6028" w:rsidP="00A56D06">
            <w:pPr>
              <w:jc w:val="both"/>
              <w:rPr>
                <w:rFonts w:ascii="Times New Roman" w:hAnsi="Times New Roman" w:cs="Times New Roman"/>
                <w:sz w:val="24"/>
                <w:szCs w:val="24"/>
              </w:rPr>
            </w:pPr>
          </w:p>
          <w:p w14:paraId="50492A02" w14:textId="77777777" w:rsidR="00DA6028" w:rsidRDefault="00DA6028" w:rsidP="00A56D06">
            <w:pPr>
              <w:jc w:val="both"/>
              <w:rPr>
                <w:rFonts w:ascii="Times New Roman" w:hAnsi="Times New Roman" w:cs="Times New Roman"/>
                <w:sz w:val="24"/>
                <w:szCs w:val="24"/>
              </w:rPr>
            </w:pPr>
          </w:p>
          <w:p w14:paraId="21DD7814" w14:textId="77777777" w:rsidR="00DA6028" w:rsidRDefault="00DA6028" w:rsidP="00A56D06">
            <w:pPr>
              <w:jc w:val="both"/>
              <w:rPr>
                <w:rFonts w:ascii="Times New Roman" w:hAnsi="Times New Roman" w:cs="Times New Roman"/>
                <w:sz w:val="24"/>
                <w:szCs w:val="24"/>
              </w:rPr>
            </w:pPr>
          </w:p>
          <w:p w14:paraId="48545994" w14:textId="77777777" w:rsidR="00DA6028" w:rsidRDefault="00DA6028" w:rsidP="00A56D06">
            <w:pPr>
              <w:jc w:val="both"/>
              <w:rPr>
                <w:rFonts w:ascii="Times New Roman" w:hAnsi="Times New Roman" w:cs="Times New Roman"/>
                <w:sz w:val="24"/>
                <w:szCs w:val="24"/>
              </w:rPr>
            </w:pPr>
          </w:p>
          <w:p w14:paraId="0E3451F8" w14:textId="7CEB17E9" w:rsidR="00DA6028" w:rsidRDefault="00DA6028" w:rsidP="00A56D06">
            <w:pPr>
              <w:jc w:val="both"/>
              <w:rPr>
                <w:rFonts w:ascii="Times New Roman" w:hAnsi="Times New Roman" w:cs="Times New Roman"/>
                <w:sz w:val="24"/>
                <w:szCs w:val="24"/>
              </w:rPr>
            </w:pPr>
          </w:p>
          <w:p w14:paraId="08395151" w14:textId="77777777" w:rsidR="00DA6028" w:rsidRDefault="00DA6028" w:rsidP="00A56D06">
            <w:pPr>
              <w:jc w:val="both"/>
              <w:rPr>
                <w:rFonts w:ascii="Times New Roman" w:hAnsi="Times New Roman" w:cs="Times New Roman"/>
                <w:sz w:val="24"/>
                <w:szCs w:val="24"/>
              </w:rPr>
            </w:pPr>
          </w:p>
          <w:p w14:paraId="19F14913" w14:textId="77777777" w:rsidR="00DA6028" w:rsidRDefault="00DA6028" w:rsidP="00A56D06">
            <w:pPr>
              <w:jc w:val="both"/>
              <w:rPr>
                <w:rFonts w:ascii="Times New Roman" w:hAnsi="Times New Roman" w:cs="Times New Roman"/>
                <w:sz w:val="24"/>
                <w:szCs w:val="24"/>
              </w:rPr>
            </w:pPr>
          </w:p>
          <w:p w14:paraId="5B7E6380" w14:textId="27C9EDD3" w:rsidR="00DA6028" w:rsidRDefault="00DA6028" w:rsidP="00A56D06">
            <w:pPr>
              <w:jc w:val="both"/>
              <w:rPr>
                <w:rFonts w:ascii="Times New Roman" w:hAnsi="Times New Roman" w:cs="Times New Roman"/>
                <w:sz w:val="24"/>
                <w:szCs w:val="24"/>
              </w:rPr>
            </w:pPr>
          </w:p>
          <w:p w14:paraId="08B58701" w14:textId="0FDABA54" w:rsidR="00771AE2" w:rsidRDefault="00771AE2" w:rsidP="00A56D06">
            <w:pPr>
              <w:jc w:val="both"/>
              <w:rPr>
                <w:rFonts w:ascii="Times New Roman" w:hAnsi="Times New Roman" w:cs="Times New Roman"/>
                <w:sz w:val="24"/>
                <w:szCs w:val="24"/>
              </w:rPr>
            </w:pPr>
          </w:p>
          <w:p w14:paraId="552AD433" w14:textId="06920A5D" w:rsidR="00771AE2" w:rsidRDefault="00771AE2" w:rsidP="00A56D06">
            <w:pPr>
              <w:jc w:val="both"/>
              <w:rPr>
                <w:rFonts w:ascii="Times New Roman" w:hAnsi="Times New Roman" w:cs="Times New Roman"/>
                <w:sz w:val="24"/>
                <w:szCs w:val="24"/>
              </w:rPr>
            </w:pPr>
          </w:p>
          <w:p w14:paraId="2BA43C6C" w14:textId="4DC97DF1" w:rsidR="00771AE2" w:rsidRDefault="00771AE2" w:rsidP="00A56D06">
            <w:pPr>
              <w:jc w:val="both"/>
              <w:rPr>
                <w:rFonts w:ascii="Times New Roman" w:hAnsi="Times New Roman" w:cs="Times New Roman"/>
                <w:sz w:val="24"/>
                <w:szCs w:val="24"/>
              </w:rPr>
            </w:pPr>
          </w:p>
          <w:p w14:paraId="45F16BA1" w14:textId="1502AE1C" w:rsidR="00771AE2" w:rsidRDefault="00771AE2" w:rsidP="00A56D06">
            <w:pPr>
              <w:jc w:val="both"/>
              <w:rPr>
                <w:rFonts w:ascii="Times New Roman" w:hAnsi="Times New Roman" w:cs="Times New Roman"/>
                <w:sz w:val="24"/>
                <w:szCs w:val="24"/>
              </w:rPr>
            </w:pPr>
          </w:p>
          <w:p w14:paraId="22DE216B" w14:textId="3470FC3F" w:rsidR="00771AE2" w:rsidRDefault="00771AE2" w:rsidP="00A56D06">
            <w:pPr>
              <w:jc w:val="both"/>
              <w:rPr>
                <w:rFonts w:ascii="Times New Roman" w:hAnsi="Times New Roman" w:cs="Times New Roman"/>
                <w:sz w:val="24"/>
                <w:szCs w:val="24"/>
              </w:rPr>
            </w:pPr>
          </w:p>
          <w:p w14:paraId="6D89BB00" w14:textId="0CDEAC11" w:rsidR="00771AE2" w:rsidRDefault="00771AE2" w:rsidP="00A56D06">
            <w:pPr>
              <w:jc w:val="both"/>
              <w:rPr>
                <w:rFonts w:ascii="Times New Roman" w:hAnsi="Times New Roman" w:cs="Times New Roman"/>
                <w:sz w:val="24"/>
                <w:szCs w:val="24"/>
              </w:rPr>
            </w:pPr>
          </w:p>
          <w:p w14:paraId="557BCE28" w14:textId="6416CE40" w:rsidR="00771AE2" w:rsidRDefault="00771AE2" w:rsidP="00A56D06">
            <w:pPr>
              <w:jc w:val="both"/>
              <w:rPr>
                <w:rFonts w:ascii="Times New Roman" w:hAnsi="Times New Roman" w:cs="Times New Roman"/>
                <w:sz w:val="24"/>
                <w:szCs w:val="24"/>
              </w:rPr>
            </w:pPr>
          </w:p>
          <w:p w14:paraId="59F34750" w14:textId="09309F1B" w:rsidR="00771AE2" w:rsidRDefault="00771AE2" w:rsidP="00A56D06">
            <w:pPr>
              <w:jc w:val="both"/>
              <w:rPr>
                <w:rFonts w:ascii="Times New Roman" w:hAnsi="Times New Roman" w:cs="Times New Roman"/>
                <w:sz w:val="24"/>
                <w:szCs w:val="24"/>
              </w:rPr>
            </w:pPr>
          </w:p>
          <w:p w14:paraId="295475A0" w14:textId="48342821" w:rsidR="00771AE2" w:rsidRDefault="00771AE2" w:rsidP="00A56D06">
            <w:pPr>
              <w:jc w:val="both"/>
              <w:rPr>
                <w:rFonts w:ascii="Times New Roman" w:hAnsi="Times New Roman" w:cs="Times New Roman"/>
                <w:sz w:val="24"/>
                <w:szCs w:val="24"/>
              </w:rPr>
            </w:pPr>
          </w:p>
          <w:p w14:paraId="13F44478" w14:textId="2EC1D241" w:rsidR="00771AE2" w:rsidRDefault="00771AE2" w:rsidP="00A56D06">
            <w:pPr>
              <w:jc w:val="both"/>
              <w:rPr>
                <w:rFonts w:ascii="Times New Roman" w:hAnsi="Times New Roman" w:cs="Times New Roman"/>
                <w:sz w:val="24"/>
                <w:szCs w:val="24"/>
              </w:rPr>
            </w:pPr>
          </w:p>
          <w:p w14:paraId="5CABC162" w14:textId="3FDC8135" w:rsidR="00771AE2" w:rsidRDefault="00771AE2" w:rsidP="00A56D06">
            <w:pPr>
              <w:jc w:val="both"/>
              <w:rPr>
                <w:rFonts w:ascii="Times New Roman" w:hAnsi="Times New Roman" w:cs="Times New Roman"/>
                <w:sz w:val="24"/>
                <w:szCs w:val="24"/>
              </w:rPr>
            </w:pPr>
          </w:p>
          <w:p w14:paraId="0955A746" w14:textId="5A473703" w:rsidR="00771AE2" w:rsidRDefault="00771AE2" w:rsidP="00A56D06">
            <w:pPr>
              <w:jc w:val="both"/>
              <w:rPr>
                <w:rFonts w:ascii="Times New Roman" w:hAnsi="Times New Roman" w:cs="Times New Roman"/>
                <w:sz w:val="24"/>
                <w:szCs w:val="24"/>
              </w:rPr>
            </w:pPr>
          </w:p>
          <w:p w14:paraId="791659FC" w14:textId="1305C6B8" w:rsidR="00771AE2" w:rsidRDefault="00771AE2" w:rsidP="00A56D06">
            <w:pPr>
              <w:jc w:val="both"/>
              <w:rPr>
                <w:rFonts w:ascii="Times New Roman" w:hAnsi="Times New Roman" w:cs="Times New Roman"/>
                <w:sz w:val="24"/>
                <w:szCs w:val="24"/>
              </w:rPr>
            </w:pPr>
          </w:p>
          <w:p w14:paraId="5FA5451A" w14:textId="55CEF8EF" w:rsidR="00771AE2" w:rsidRDefault="00771AE2" w:rsidP="00A56D06">
            <w:pPr>
              <w:jc w:val="both"/>
              <w:rPr>
                <w:rFonts w:ascii="Times New Roman" w:hAnsi="Times New Roman" w:cs="Times New Roman"/>
                <w:sz w:val="24"/>
                <w:szCs w:val="24"/>
              </w:rPr>
            </w:pPr>
          </w:p>
          <w:p w14:paraId="0030D83F" w14:textId="62C86BB7" w:rsidR="00771AE2" w:rsidRDefault="00771AE2" w:rsidP="00A56D06">
            <w:pPr>
              <w:jc w:val="both"/>
              <w:rPr>
                <w:rFonts w:ascii="Times New Roman" w:hAnsi="Times New Roman" w:cs="Times New Roman"/>
                <w:sz w:val="24"/>
                <w:szCs w:val="24"/>
              </w:rPr>
            </w:pPr>
          </w:p>
          <w:p w14:paraId="3DD939DA" w14:textId="5867C166" w:rsidR="00771AE2" w:rsidRDefault="00771AE2" w:rsidP="00A56D06">
            <w:pPr>
              <w:jc w:val="both"/>
              <w:rPr>
                <w:rFonts w:ascii="Times New Roman" w:hAnsi="Times New Roman" w:cs="Times New Roman"/>
                <w:sz w:val="24"/>
                <w:szCs w:val="24"/>
              </w:rPr>
            </w:pPr>
          </w:p>
          <w:p w14:paraId="1F735507" w14:textId="7A4A3EF9" w:rsidR="00771AE2" w:rsidRDefault="00771AE2" w:rsidP="00A56D06">
            <w:pPr>
              <w:jc w:val="both"/>
              <w:rPr>
                <w:rFonts w:ascii="Times New Roman" w:hAnsi="Times New Roman" w:cs="Times New Roman"/>
                <w:sz w:val="24"/>
                <w:szCs w:val="24"/>
              </w:rPr>
            </w:pPr>
          </w:p>
          <w:p w14:paraId="0D5EC761" w14:textId="7EFC87A5" w:rsidR="00771AE2" w:rsidRDefault="00771AE2" w:rsidP="00A56D06">
            <w:pPr>
              <w:jc w:val="both"/>
              <w:rPr>
                <w:rFonts w:ascii="Times New Roman" w:hAnsi="Times New Roman" w:cs="Times New Roman"/>
                <w:sz w:val="24"/>
                <w:szCs w:val="24"/>
              </w:rPr>
            </w:pPr>
          </w:p>
          <w:p w14:paraId="38ECAFB7" w14:textId="77777777" w:rsidR="00771AE2" w:rsidRDefault="00771AE2" w:rsidP="00A56D06">
            <w:pPr>
              <w:jc w:val="both"/>
              <w:rPr>
                <w:rFonts w:ascii="Times New Roman" w:hAnsi="Times New Roman" w:cs="Times New Roman"/>
                <w:sz w:val="24"/>
                <w:szCs w:val="24"/>
              </w:rPr>
            </w:pPr>
          </w:p>
          <w:p w14:paraId="0E415306" w14:textId="0806B361" w:rsidR="00771AE2" w:rsidRDefault="00771AE2" w:rsidP="00A56D06">
            <w:pPr>
              <w:jc w:val="both"/>
              <w:rPr>
                <w:rFonts w:ascii="Times New Roman" w:hAnsi="Times New Roman" w:cs="Times New Roman"/>
                <w:sz w:val="24"/>
                <w:szCs w:val="24"/>
              </w:rPr>
            </w:pPr>
          </w:p>
          <w:p w14:paraId="041C4E5C" w14:textId="77777777" w:rsidR="00E84DCA" w:rsidRDefault="00E84DCA" w:rsidP="00A56D06">
            <w:pPr>
              <w:jc w:val="both"/>
              <w:rPr>
                <w:rFonts w:ascii="Times New Roman" w:hAnsi="Times New Roman" w:cs="Times New Roman"/>
                <w:sz w:val="24"/>
                <w:szCs w:val="24"/>
              </w:rPr>
            </w:pPr>
          </w:p>
          <w:p w14:paraId="1ABBFB4C" w14:textId="77777777" w:rsidR="00DA6028" w:rsidRDefault="00DA6028"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8A44543" w14:textId="77777777" w:rsidR="004F5817" w:rsidRDefault="004F5817" w:rsidP="00A56D06">
            <w:pPr>
              <w:jc w:val="both"/>
              <w:rPr>
                <w:rFonts w:ascii="Times New Roman" w:hAnsi="Times New Roman" w:cs="Times New Roman"/>
                <w:sz w:val="24"/>
                <w:szCs w:val="24"/>
              </w:rPr>
            </w:pPr>
          </w:p>
          <w:p w14:paraId="1101ED17" w14:textId="77777777" w:rsidR="00343C94" w:rsidRDefault="00343C94" w:rsidP="00A56D06">
            <w:pPr>
              <w:jc w:val="both"/>
              <w:rPr>
                <w:rFonts w:ascii="Times New Roman" w:hAnsi="Times New Roman" w:cs="Times New Roman"/>
                <w:sz w:val="24"/>
                <w:szCs w:val="24"/>
              </w:rPr>
            </w:pPr>
          </w:p>
          <w:p w14:paraId="11F1455A" w14:textId="77777777" w:rsidR="00343C94" w:rsidRDefault="00343C94" w:rsidP="00A56D06">
            <w:pPr>
              <w:jc w:val="both"/>
              <w:rPr>
                <w:rFonts w:ascii="Times New Roman" w:hAnsi="Times New Roman" w:cs="Times New Roman"/>
                <w:sz w:val="24"/>
                <w:szCs w:val="24"/>
              </w:rPr>
            </w:pPr>
          </w:p>
          <w:p w14:paraId="6FFE57CC" w14:textId="77777777" w:rsidR="00343C94" w:rsidRDefault="00343C94" w:rsidP="00A56D06">
            <w:pPr>
              <w:jc w:val="both"/>
              <w:rPr>
                <w:rFonts w:ascii="Times New Roman" w:hAnsi="Times New Roman" w:cs="Times New Roman"/>
                <w:sz w:val="24"/>
                <w:szCs w:val="24"/>
              </w:rPr>
            </w:pPr>
          </w:p>
          <w:p w14:paraId="0B7B1F9A" w14:textId="77777777" w:rsidR="00343C94" w:rsidRDefault="00343C94" w:rsidP="00A56D06">
            <w:pPr>
              <w:jc w:val="both"/>
              <w:rPr>
                <w:rFonts w:ascii="Times New Roman" w:hAnsi="Times New Roman" w:cs="Times New Roman"/>
                <w:sz w:val="24"/>
                <w:szCs w:val="24"/>
              </w:rPr>
            </w:pPr>
          </w:p>
          <w:p w14:paraId="0D781F68" w14:textId="77777777" w:rsidR="00343C94" w:rsidRDefault="00343C94" w:rsidP="00A56D06">
            <w:pPr>
              <w:jc w:val="both"/>
              <w:rPr>
                <w:rFonts w:ascii="Times New Roman" w:hAnsi="Times New Roman" w:cs="Times New Roman"/>
                <w:sz w:val="24"/>
                <w:szCs w:val="24"/>
              </w:rPr>
            </w:pPr>
          </w:p>
          <w:p w14:paraId="54597EB2" w14:textId="77777777" w:rsidR="00343C94" w:rsidRDefault="00343C94" w:rsidP="00A56D06">
            <w:pPr>
              <w:jc w:val="both"/>
              <w:rPr>
                <w:rFonts w:ascii="Times New Roman" w:hAnsi="Times New Roman" w:cs="Times New Roman"/>
                <w:sz w:val="24"/>
                <w:szCs w:val="24"/>
              </w:rPr>
            </w:pPr>
          </w:p>
          <w:p w14:paraId="085E490F" w14:textId="77777777" w:rsidR="00343C94" w:rsidRDefault="00343C94" w:rsidP="00A56D06">
            <w:pPr>
              <w:jc w:val="both"/>
              <w:rPr>
                <w:rFonts w:ascii="Times New Roman" w:hAnsi="Times New Roman" w:cs="Times New Roman"/>
                <w:sz w:val="24"/>
                <w:szCs w:val="24"/>
              </w:rPr>
            </w:pPr>
          </w:p>
          <w:p w14:paraId="2425887C" w14:textId="77777777" w:rsidR="00343C94" w:rsidRDefault="00343C94" w:rsidP="00A56D06">
            <w:pPr>
              <w:jc w:val="both"/>
              <w:rPr>
                <w:rFonts w:ascii="Times New Roman" w:hAnsi="Times New Roman" w:cs="Times New Roman"/>
                <w:sz w:val="24"/>
                <w:szCs w:val="24"/>
              </w:rPr>
            </w:pPr>
          </w:p>
          <w:p w14:paraId="4EF1D430" w14:textId="77777777" w:rsidR="00343C94" w:rsidRDefault="00343C94" w:rsidP="00A56D06">
            <w:pPr>
              <w:jc w:val="both"/>
              <w:rPr>
                <w:rFonts w:ascii="Times New Roman" w:hAnsi="Times New Roman" w:cs="Times New Roman"/>
                <w:sz w:val="24"/>
                <w:szCs w:val="24"/>
              </w:rPr>
            </w:pPr>
          </w:p>
          <w:p w14:paraId="2E6618CB" w14:textId="77777777" w:rsidR="00343C94" w:rsidRDefault="00343C94" w:rsidP="00A56D06">
            <w:pPr>
              <w:jc w:val="both"/>
              <w:rPr>
                <w:rFonts w:ascii="Times New Roman" w:hAnsi="Times New Roman" w:cs="Times New Roman"/>
                <w:sz w:val="24"/>
                <w:szCs w:val="24"/>
              </w:rPr>
            </w:pPr>
          </w:p>
          <w:p w14:paraId="1DD1F80B" w14:textId="77777777" w:rsidR="00343C94" w:rsidRDefault="00343C94" w:rsidP="00A56D06">
            <w:pPr>
              <w:jc w:val="both"/>
              <w:rPr>
                <w:rFonts w:ascii="Times New Roman" w:hAnsi="Times New Roman" w:cs="Times New Roman"/>
                <w:sz w:val="24"/>
                <w:szCs w:val="24"/>
              </w:rPr>
            </w:pPr>
          </w:p>
          <w:p w14:paraId="1B257EBD" w14:textId="77777777" w:rsidR="00343C94" w:rsidRDefault="00343C94" w:rsidP="00A56D06">
            <w:pPr>
              <w:jc w:val="both"/>
              <w:rPr>
                <w:rFonts w:ascii="Times New Roman" w:hAnsi="Times New Roman" w:cs="Times New Roman"/>
                <w:sz w:val="24"/>
                <w:szCs w:val="24"/>
              </w:rPr>
            </w:pPr>
          </w:p>
          <w:p w14:paraId="087BC9BE" w14:textId="77777777" w:rsidR="00343C94" w:rsidRDefault="00343C94" w:rsidP="00A56D06">
            <w:pPr>
              <w:jc w:val="both"/>
              <w:rPr>
                <w:rFonts w:ascii="Times New Roman" w:hAnsi="Times New Roman" w:cs="Times New Roman"/>
                <w:sz w:val="24"/>
                <w:szCs w:val="24"/>
              </w:rPr>
            </w:pPr>
          </w:p>
          <w:p w14:paraId="0FF73087" w14:textId="77777777" w:rsidR="00343C94" w:rsidRDefault="00343C94" w:rsidP="00A56D06">
            <w:pPr>
              <w:jc w:val="both"/>
              <w:rPr>
                <w:rFonts w:ascii="Times New Roman" w:hAnsi="Times New Roman" w:cs="Times New Roman"/>
                <w:sz w:val="24"/>
                <w:szCs w:val="24"/>
              </w:rPr>
            </w:pPr>
          </w:p>
          <w:p w14:paraId="190D6EDB" w14:textId="77777777" w:rsidR="00343C94" w:rsidRDefault="00343C94" w:rsidP="00A56D06">
            <w:pPr>
              <w:jc w:val="both"/>
              <w:rPr>
                <w:rFonts w:ascii="Times New Roman" w:hAnsi="Times New Roman" w:cs="Times New Roman"/>
                <w:sz w:val="24"/>
                <w:szCs w:val="24"/>
              </w:rPr>
            </w:pPr>
          </w:p>
          <w:p w14:paraId="336289CC" w14:textId="77777777" w:rsidR="00343C94" w:rsidRDefault="00343C94" w:rsidP="00A56D06">
            <w:pPr>
              <w:jc w:val="both"/>
              <w:rPr>
                <w:rFonts w:ascii="Times New Roman" w:hAnsi="Times New Roman" w:cs="Times New Roman"/>
                <w:sz w:val="24"/>
                <w:szCs w:val="24"/>
              </w:rPr>
            </w:pPr>
          </w:p>
          <w:p w14:paraId="664D2076" w14:textId="77777777" w:rsidR="00343C94" w:rsidRDefault="00343C94" w:rsidP="00A56D06">
            <w:pPr>
              <w:jc w:val="both"/>
              <w:rPr>
                <w:rFonts w:ascii="Times New Roman" w:hAnsi="Times New Roman" w:cs="Times New Roman"/>
                <w:sz w:val="24"/>
                <w:szCs w:val="24"/>
              </w:rPr>
            </w:pPr>
          </w:p>
          <w:p w14:paraId="37E34867" w14:textId="77777777" w:rsidR="00343C94" w:rsidRDefault="00343C94" w:rsidP="00A56D06">
            <w:pPr>
              <w:jc w:val="both"/>
              <w:rPr>
                <w:rFonts w:ascii="Times New Roman" w:hAnsi="Times New Roman" w:cs="Times New Roman"/>
                <w:sz w:val="24"/>
                <w:szCs w:val="24"/>
              </w:rPr>
            </w:pPr>
          </w:p>
          <w:p w14:paraId="255D62B9" w14:textId="77777777" w:rsidR="00343C94" w:rsidRDefault="00343C94" w:rsidP="00A56D06">
            <w:pPr>
              <w:jc w:val="both"/>
              <w:rPr>
                <w:rFonts w:ascii="Times New Roman" w:hAnsi="Times New Roman" w:cs="Times New Roman"/>
                <w:sz w:val="24"/>
                <w:szCs w:val="24"/>
              </w:rPr>
            </w:pPr>
          </w:p>
          <w:p w14:paraId="0AA11BBE" w14:textId="77777777" w:rsidR="00343C94" w:rsidRDefault="00343C94" w:rsidP="00A56D06">
            <w:pPr>
              <w:jc w:val="both"/>
              <w:rPr>
                <w:rFonts w:ascii="Times New Roman" w:hAnsi="Times New Roman" w:cs="Times New Roman"/>
                <w:sz w:val="24"/>
                <w:szCs w:val="24"/>
              </w:rPr>
            </w:pPr>
          </w:p>
          <w:p w14:paraId="61B1F4E7" w14:textId="77777777" w:rsidR="00343C94" w:rsidRDefault="00343C94" w:rsidP="00A56D06">
            <w:pPr>
              <w:jc w:val="both"/>
              <w:rPr>
                <w:rFonts w:ascii="Times New Roman" w:hAnsi="Times New Roman" w:cs="Times New Roman"/>
                <w:sz w:val="24"/>
                <w:szCs w:val="24"/>
              </w:rPr>
            </w:pPr>
          </w:p>
          <w:p w14:paraId="030D3A8E" w14:textId="77777777" w:rsidR="00343C94" w:rsidRDefault="00343C94" w:rsidP="00A56D06">
            <w:pPr>
              <w:jc w:val="both"/>
              <w:rPr>
                <w:rFonts w:ascii="Times New Roman" w:hAnsi="Times New Roman" w:cs="Times New Roman"/>
                <w:sz w:val="24"/>
                <w:szCs w:val="24"/>
              </w:rPr>
            </w:pPr>
          </w:p>
          <w:p w14:paraId="2D8C1DFF" w14:textId="77777777" w:rsidR="00343C94" w:rsidRDefault="00343C94" w:rsidP="00A56D06">
            <w:pPr>
              <w:jc w:val="both"/>
              <w:rPr>
                <w:rFonts w:ascii="Times New Roman" w:hAnsi="Times New Roman" w:cs="Times New Roman"/>
                <w:sz w:val="24"/>
                <w:szCs w:val="24"/>
              </w:rPr>
            </w:pPr>
          </w:p>
          <w:p w14:paraId="73679342" w14:textId="77777777" w:rsidR="00DA6028" w:rsidRDefault="00DA6028" w:rsidP="00A56D06">
            <w:pPr>
              <w:jc w:val="both"/>
              <w:rPr>
                <w:rFonts w:ascii="Times New Roman" w:hAnsi="Times New Roman" w:cs="Times New Roman"/>
                <w:sz w:val="24"/>
                <w:szCs w:val="24"/>
              </w:rPr>
            </w:pPr>
          </w:p>
          <w:p w14:paraId="678930BA" w14:textId="2546D66C" w:rsidR="00DA6028" w:rsidRDefault="00DA6028" w:rsidP="00A56D06">
            <w:pPr>
              <w:jc w:val="both"/>
              <w:rPr>
                <w:rFonts w:ascii="Times New Roman" w:hAnsi="Times New Roman" w:cs="Times New Roman"/>
                <w:sz w:val="24"/>
                <w:szCs w:val="24"/>
              </w:rPr>
            </w:pPr>
          </w:p>
          <w:p w14:paraId="299CB2B2" w14:textId="2FEE6873" w:rsidR="00771AE2" w:rsidRDefault="00771AE2" w:rsidP="00A56D06">
            <w:pPr>
              <w:jc w:val="both"/>
              <w:rPr>
                <w:rFonts w:ascii="Times New Roman" w:hAnsi="Times New Roman" w:cs="Times New Roman"/>
                <w:sz w:val="24"/>
                <w:szCs w:val="24"/>
              </w:rPr>
            </w:pPr>
          </w:p>
          <w:p w14:paraId="6829D752" w14:textId="024B6775" w:rsidR="00771AE2" w:rsidRDefault="00771AE2" w:rsidP="00A56D06">
            <w:pPr>
              <w:jc w:val="both"/>
              <w:rPr>
                <w:rFonts w:ascii="Times New Roman" w:hAnsi="Times New Roman" w:cs="Times New Roman"/>
                <w:sz w:val="24"/>
                <w:szCs w:val="24"/>
              </w:rPr>
            </w:pPr>
          </w:p>
          <w:p w14:paraId="21CCB152" w14:textId="5BCF8E53" w:rsidR="00771AE2" w:rsidRDefault="00771AE2" w:rsidP="00A56D06">
            <w:pPr>
              <w:jc w:val="both"/>
              <w:rPr>
                <w:rFonts w:ascii="Times New Roman" w:hAnsi="Times New Roman" w:cs="Times New Roman"/>
                <w:sz w:val="24"/>
                <w:szCs w:val="24"/>
              </w:rPr>
            </w:pPr>
          </w:p>
          <w:p w14:paraId="4493E5B0" w14:textId="684D83BE" w:rsidR="00771AE2" w:rsidRDefault="00771AE2" w:rsidP="00A56D06">
            <w:pPr>
              <w:jc w:val="both"/>
              <w:rPr>
                <w:rFonts w:ascii="Times New Roman" w:hAnsi="Times New Roman" w:cs="Times New Roman"/>
                <w:sz w:val="24"/>
                <w:szCs w:val="24"/>
              </w:rPr>
            </w:pPr>
          </w:p>
          <w:p w14:paraId="00C3F93A" w14:textId="35F80000" w:rsidR="00771AE2" w:rsidRDefault="00771AE2" w:rsidP="00A56D06">
            <w:pPr>
              <w:jc w:val="both"/>
              <w:rPr>
                <w:rFonts w:ascii="Times New Roman" w:hAnsi="Times New Roman" w:cs="Times New Roman"/>
                <w:sz w:val="24"/>
                <w:szCs w:val="24"/>
              </w:rPr>
            </w:pPr>
          </w:p>
          <w:p w14:paraId="0624BFC5" w14:textId="68FE0570" w:rsidR="00771AE2" w:rsidRDefault="00771AE2" w:rsidP="00A56D06">
            <w:pPr>
              <w:jc w:val="both"/>
              <w:rPr>
                <w:rFonts w:ascii="Times New Roman" w:hAnsi="Times New Roman" w:cs="Times New Roman"/>
                <w:sz w:val="24"/>
                <w:szCs w:val="24"/>
              </w:rPr>
            </w:pPr>
          </w:p>
          <w:p w14:paraId="7423764C" w14:textId="2FB3C5FE" w:rsidR="00771AE2" w:rsidRDefault="00771AE2" w:rsidP="00A56D06">
            <w:pPr>
              <w:jc w:val="both"/>
              <w:rPr>
                <w:rFonts w:ascii="Times New Roman" w:hAnsi="Times New Roman" w:cs="Times New Roman"/>
                <w:sz w:val="24"/>
                <w:szCs w:val="24"/>
              </w:rPr>
            </w:pPr>
          </w:p>
          <w:p w14:paraId="1EBF5F2B" w14:textId="77777777" w:rsidR="00771AE2" w:rsidRDefault="00771AE2" w:rsidP="00A56D06">
            <w:pPr>
              <w:jc w:val="both"/>
              <w:rPr>
                <w:rFonts w:ascii="Times New Roman" w:hAnsi="Times New Roman" w:cs="Times New Roman"/>
                <w:sz w:val="24"/>
                <w:szCs w:val="24"/>
              </w:rPr>
            </w:pPr>
          </w:p>
          <w:p w14:paraId="151F4330" w14:textId="77777777" w:rsidR="00DA6028" w:rsidRDefault="00DA6028" w:rsidP="00A56D06">
            <w:pPr>
              <w:jc w:val="both"/>
              <w:rPr>
                <w:rFonts w:ascii="Times New Roman" w:hAnsi="Times New Roman" w:cs="Times New Roman"/>
                <w:sz w:val="24"/>
                <w:szCs w:val="24"/>
              </w:rPr>
            </w:pPr>
          </w:p>
          <w:p w14:paraId="609E68A4" w14:textId="26CA7AF5" w:rsidR="00343C94" w:rsidRDefault="00DA6028" w:rsidP="00A56D06">
            <w:pPr>
              <w:jc w:val="both"/>
              <w:rPr>
                <w:rFonts w:ascii="Times New Roman" w:hAnsi="Times New Roman" w:cs="Times New Roman"/>
                <w:sz w:val="24"/>
                <w:szCs w:val="24"/>
              </w:rPr>
            </w:pPr>
            <w:r>
              <w:rPr>
                <w:rFonts w:ascii="Times New Roman" w:hAnsi="Times New Roman" w:cs="Times New Roman"/>
                <w:sz w:val="24"/>
                <w:szCs w:val="24"/>
              </w:rPr>
              <w:t>Приема се</w:t>
            </w:r>
            <w:r w:rsidR="00CD7058">
              <w:rPr>
                <w:rFonts w:ascii="Times New Roman" w:hAnsi="Times New Roman" w:cs="Times New Roman"/>
                <w:sz w:val="24"/>
                <w:szCs w:val="24"/>
              </w:rPr>
              <w:t xml:space="preserve"> частично</w:t>
            </w:r>
            <w:r>
              <w:rPr>
                <w:rFonts w:ascii="Times New Roman" w:hAnsi="Times New Roman" w:cs="Times New Roman"/>
                <w:sz w:val="24"/>
                <w:szCs w:val="24"/>
              </w:rPr>
              <w:t xml:space="preserve">. </w:t>
            </w:r>
            <w:r w:rsidR="00303128">
              <w:rPr>
                <w:rFonts w:ascii="Times New Roman" w:hAnsi="Times New Roman" w:cs="Times New Roman"/>
                <w:sz w:val="24"/>
                <w:szCs w:val="24"/>
              </w:rPr>
              <w:t>Дублирането е отстранено с премахване на подточка 1 от т. 4</w:t>
            </w:r>
            <w:r>
              <w:rPr>
                <w:rFonts w:ascii="Times New Roman" w:hAnsi="Times New Roman" w:cs="Times New Roman"/>
                <w:sz w:val="24"/>
                <w:szCs w:val="24"/>
              </w:rPr>
              <w:t>.</w:t>
            </w:r>
          </w:p>
          <w:p w14:paraId="382138F1" w14:textId="77777777" w:rsidR="00E244E2" w:rsidRDefault="00E244E2" w:rsidP="00A56D06">
            <w:pPr>
              <w:jc w:val="both"/>
              <w:rPr>
                <w:rFonts w:ascii="Times New Roman" w:hAnsi="Times New Roman" w:cs="Times New Roman"/>
                <w:sz w:val="24"/>
                <w:szCs w:val="24"/>
              </w:rPr>
            </w:pPr>
          </w:p>
          <w:p w14:paraId="6D923576" w14:textId="77777777" w:rsidR="00E244E2" w:rsidRDefault="00E244E2" w:rsidP="00A56D06">
            <w:pPr>
              <w:jc w:val="both"/>
              <w:rPr>
                <w:rFonts w:ascii="Times New Roman" w:hAnsi="Times New Roman" w:cs="Times New Roman"/>
                <w:sz w:val="24"/>
                <w:szCs w:val="24"/>
              </w:rPr>
            </w:pPr>
          </w:p>
          <w:p w14:paraId="1D19EDC0" w14:textId="77777777" w:rsidR="00E244E2" w:rsidRDefault="00E244E2" w:rsidP="00A56D06">
            <w:pPr>
              <w:jc w:val="both"/>
              <w:rPr>
                <w:rFonts w:ascii="Times New Roman" w:hAnsi="Times New Roman" w:cs="Times New Roman"/>
                <w:sz w:val="24"/>
                <w:szCs w:val="24"/>
              </w:rPr>
            </w:pPr>
          </w:p>
          <w:p w14:paraId="06C29839" w14:textId="77777777" w:rsidR="00E244E2" w:rsidRDefault="00E244E2" w:rsidP="00A56D06">
            <w:pPr>
              <w:jc w:val="both"/>
              <w:rPr>
                <w:rFonts w:ascii="Times New Roman" w:hAnsi="Times New Roman" w:cs="Times New Roman"/>
                <w:sz w:val="24"/>
                <w:szCs w:val="24"/>
              </w:rPr>
            </w:pPr>
          </w:p>
          <w:p w14:paraId="72568265" w14:textId="77777777" w:rsidR="00E244E2" w:rsidRDefault="00E244E2" w:rsidP="00A56D06">
            <w:pPr>
              <w:jc w:val="both"/>
              <w:rPr>
                <w:rFonts w:ascii="Times New Roman" w:hAnsi="Times New Roman" w:cs="Times New Roman"/>
                <w:sz w:val="24"/>
                <w:szCs w:val="24"/>
              </w:rPr>
            </w:pPr>
          </w:p>
          <w:p w14:paraId="7BD545AA" w14:textId="77777777" w:rsidR="00E244E2" w:rsidRDefault="00E244E2" w:rsidP="00A56D06">
            <w:pPr>
              <w:jc w:val="both"/>
              <w:rPr>
                <w:rFonts w:ascii="Times New Roman" w:hAnsi="Times New Roman" w:cs="Times New Roman"/>
                <w:sz w:val="24"/>
                <w:szCs w:val="24"/>
              </w:rPr>
            </w:pPr>
          </w:p>
          <w:p w14:paraId="3FDE7708" w14:textId="77777777" w:rsidR="00E244E2" w:rsidRDefault="00E244E2" w:rsidP="00A56D06">
            <w:pPr>
              <w:jc w:val="both"/>
              <w:rPr>
                <w:rFonts w:ascii="Times New Roman" w:hAnsi="Times New Roman" w:cs="Times New Roman"/>
                <w:sz w:val="24"/>
                <w:szCs w:val="24"/>
              </w:rPr>
            </w:pPr>
          </w:p>
          <w:p w14:paraId="54893384" w14:textId="77777777" w:rsidR="00E244E2" w:rsidRDefault="00E244E2" w:rsidP="00A56D06">
            <w:pPr>
              <w:jc w:val="both"/>
              <w:rPr>
                <w:rFonts w:ascii="Times New Roman" w:hAnsi="Times New Roman" w:cs="Times New Roman"/>
                <w:sz w:val="24"/>
                <w:szCs w:val="24"/>
              </w:rPr>
            </w:pPr>
          </w:p>
          <w:p w14:paraId="2E8A1EFA" w14:textId="77777777" w:rsidR="00E244E2" w:rsidRDefault="00E244E2" w:rsidP="00A56D06">
            <w:pPr>
              <w:jc w:val="both"/>
              <w:rPr>
                <w:rFonts w:ascii="Times New Roman" w:hAnsi="Times New Roman" w:cs="Times New Roman"/>
                <w:sz w:val="24"/>
                <w:szCs w:val="24"/>
              </w:rPr>
            </w:pPr>
          </w:p>
          <w:p w14:paraId="03D3365D" w14:textId="77777777" w:rsidR="00E244E2" w:rsidRDefault="00E244E2" w:rsidP="00A56D06">
            <w:pPr>
              <w:jc w:val="both"/>
              <w:rPr>
                <w:rFonts w:ascii="Times New Roman" w:hAnsi="Times New Roman" w:cs="Times New Roman"/>
                <w:sz w:val="24"/>
                <w:szCs w:val="24"/>
              </w:rPr>
            </w:pPr>
          </w:p>
          <w:p w14:paraId="58D94395" w14:textId="77777777" w:rsidR="00E244E2" w:rsidRDefault="00E244E2" w:rsidP="00A56D06">
            <w:pPr>
              <w:jc w:val="both"/>
              <w:rPr>
                <w:rFonts w:ascii="Times New Roman" w:hAnsi="Times New Roman" w:cs="Times New Roman"/>
                <w:sz w:val="24"/>
                <w:szCs w:val="24"/>
              </w:rPr>
            </w:pPr>
          </w:p>
          <w:p w14:paraId="22029501" w14:textId="77777777" w:rsidR="00E244E2" w:rsidRDefault="00E244E2" w:rsidP="00A56D06">
            <w:pPr>
              <w:jc w:val="both"/>
              <w:rPr>
                <w:rFonts w:ascii="Times New Roman" w:hAnsi="Times New Roman" w:cs="Times New Roman"/>
                <w:sz w:val="24"/>
                <w:szCs w:val="24"/>
              </w:rPr>
            </w:pPr>
          </w:p>
          <w:p w14:paraId="581B1417" w14:textId="77777777" w:rsidR="00E244E2" w:rsidRDefault="00E244E2" w:rsidP="00A56D06">
            <w:pPr>
              <w:jc w:val="both"/>
              <w:rPr>
                <w:rFonts w:ascii="Times New Roman" w:hAnsi="Times New Roman" w:cs="Times New Roman"/>
                <w:sz w:val="24"/>
                <w:szCs w:val="24"/>
              </w:rPr>
            </w:pPr>
          </w:p>
          <w:p w14:paraId="21DE9032" w14:textId="77777777" w:rsidR="00E244E2" w:rsidRDefault="00E244E2" w:rsidP="00A56D06">
            <w:pPr>
              <w:jc w:val="both"/>
              <w:rPr>
                <w:rFonts w:ascii="Times New Roman" w:hAnsi="Times New Roman" w:cs="Times New Roman"/>
                <w:sz w:val="24"/>
                <w:szCs w:val="24"/>
              </w:rPr>
            </w:pPr>
          </w:p>
          <w:p w14:paraId="724E9FD5" w14:textId="77777777" w:rsidR="00E244E2" w:rsidRDefault="00E244E2" w:rsidP="00A56D06">
            <w:pPr>
              <w:jc w:val="both"/>
              <w:rPr>
                <w:rFonts w:ascii="Times New Roman" w:hAnsi="Times New Roman" w:cs="Times New Roman"/>
                <w:sz w:val="24"/>
                <w:szCs w:val="24"/>
              </w:rPr>
            </w:pPr>
          </w:p>
          <w:p w14:paraId="4D56AE22" w14:textId="77777777" w:rsidR="00E244E2" w:rsidRDefault="00E244E2" w:rsidP="00A56D06">
            <w:pPr>
              <w:jc w:val="both"/>
              <w:rPr>
                <w:rFonts w:ascii="Times New Roman" w:hAnsi="Times New Roman" w:cs="Times New Roman"/>
                <w:sz w:val="24"/>
                <w:szCs w:val="24"/>
              </w:rPr>
            </w:pPr>
          </w:p>
          <w:p w14:paraId="11631CA8" w14:textId="77777777" w:rsidR="00E244E2" w:rsidRDefault="00E244E2" w:rsidP="00A56D06">
            <w:pPr>
              <w:jc w:val="both"/>
              <w:rPr>
                <w:rFonts w:ascii="Times New Roman" w:hAnsi="Times New Roman" w:cs="Times New Roman"/>
                <w:sz w:val="24"/>
                <w:szCs w:val="24"/>
              </w:rPr>
            </w:pPr>
          </w:p>
          <w:p w14:paraId="224F0564" w14:textId="77777777" w:rsidR="00E244E2" w:rsidRDefault="00E244E2" w:rsidP="00A56D06">
            <w:pPr>
              <w:jc w:val="both"/>
              <w:rPr>
                <w:rFonts w:ascii="Times New Roman" w:hAnsi="Times New Roman" w:cs="Times New Roman"/>
                <w:sz w:val="24"/>
                <w:szCs w:val="24"/>
              </w:rPr>
            </w:pPr>
          </w:p>
          <w:p w14:paraId="4C8E952F" w14:textId="77777777" w:rsidR="00E244E2" w:rsidRDefault="00E244E2" w:rsidP="00A56D06">
            <w:pPr>
              <w:jc w:val="both"/>
              <w:rPr>
                <w:rFonts w:ascii="Times New Roman" w:hAnsi="Times New Roman" w:cs="Times New Roman"/>
                <w:sz w:val="24"/>
                <w:szCs w:val="24"/>
              </w:rPr>
            </w:pPr>
          </w:p>
          <w:p w14:paraId="14FE0D56" w14:textId="77777777" w:rsidR="00E244E2" w:rsidRDefault="00E244E2" w:rsidP="00A56D06">
            <w:pPr>
              <w:jc w:val="both"/>
              <w:rPr>
                <w:rFonts w:ascii="Times New Roman" w:hAnsi="Times New Roman" w:cs="Times New Roman"/>
                <w:sz w:val="24"/>
                <w:szCs w:val="24"/>
              </w:rPr>
            </w:pPr>
          </w:p>
          <w:p w14:paraId="715246E0" w14:textId="77777777" w:rsidR="00E244E2" w:rsidRDefault="00E244E2" w:rsidP="00A56D06">
            <w:pPr>
              <w:jc w:val="both"/>
              <w:rPr>
                <w:rFonts w:ascii="Times New Roman" w:hAnsi="Times New Roman" w:cs="Times New Roman"/>
                <w:sz w:val="24"/>
                <w:szCs w:val="24"/>
              </w:rPr>
            </w:pPr>
          </w:p>
          <w:p w14:paraId="7C75E6C6" w14:textId="77777777" w:rsidR="00E244E2" w:rsidRDefault="00E244E2" w:rsidP="00A56D06">
            <w:pPr>
              <w:jc w:val="both"/>
              <w:rPr>
                <w:rFonts w:ascii="Times New Roman" w:hAnsi="Times New Roman" w:cs="Times New Roman"/>
                <w:sz w:val="24"/>
                <w:szCs w:val="24"/>
              </w:rPr>
            </w:pPr>
          </w:p>
          <w:p w14:paraId="52232D3E" w14:textId="77777777" w:rsidR="00E244E2" w:rsidRDefault="00E244E2" w:rsidP="00A56D06">
            <w:pPr>
              <w:jc w:val="both"/>
              <w:rPr>
                <w:rFonts w:ascii="Times New Roman" w:hAnsi="Times New Roman" w:cs="Times New Roman"/>
                <w:sz w:val="24"/>
                <w:szCs w:val="24"/>
              </w:rPr>
            </w:pPr>
          </w:p>
          <w:p w14:paraId="2F4E7548" w14:textId="5EF08142" w:rsidR="00E244E2" w:rsidRDefault="00E244E2" w:rsidP="00A56D06">
            <w:pPr>
              <w:jc w:val="both"/>
              <w:rPr>
                <w:rFonts w:ascii="Times New Roman" w:hAnsi="Times New Roman" w:cs="Times New Roman"/>
                <w:sz w:val="24"/>
                <w:szCs w:val="24"/>
              </w:rPr>
            </w:pPr>
          </w:p>
          <w:p w14:paraId="6FF60F30" w14:textId="77777777" w:rsidR="00E244E2" w:rsidRDefault="00E244E2" w:rsidP="00A56D06">
            <w:pPr>
              <w:jc w:val="both"/>
              <w:rPr>
                <w:rFonts w:ascii="Times New Roman" w:hAnsi="Times New Roman" w:cs="Times New Roman"/>
                <w:sz w:val="24"/>
                <w:szCs w:val="24"/>
              </w:rPr>
            </w:pPr>
          </w:p>
          <w:p w14:paraId="4DB1A1F1" w14:textId="77777777" w:rsidR="00E244E2" w:rsidRDefault="00F067A8" w:rsidP="00A56D06">
            <w:pPr>
              <w:jc w:val="both"/>
              <w:rPr>
                <w:rFonts w:ascii="Times New Roman" w:hAnsi="Times New Roman" w:cs="Times New Roman"/>
                <w:sz w:val="24"/>
                <w:szCs w:val="24"/>
              </w:rPr>
            </w:pPr>
            <w:r w:rsidRPr="00F067A8">
              <w:rPr>
                <w:rFonts w:ascii="Times New Roman" w:hAnsi="Times New Roman" w:cs="Times New Roman"/>
                <w:sz w:val="24"/>
                <w:szCs w:val="24"/>
              </w:rPr>
              <w:t>Приема се</w:t>
            </w:r>
            <w:r w:rsidR="00B55E4B" w:rsidRPr="00F067A8">
              <w:rPr>
                <w:rFonts w:ascii="Times New Roman" w:hAnsi="Times New Roman" w:cs="Times New Roman"/>
                <w:sz w:val="24"/>
                <w:szCs w:val="24"/>
              </w:rPr>
              <w:t>.</w:t>
            </w:r>
            <w:r w:rsidRPr="00F067A8">
              <w:rPr>
                <w:rFonts w:ascii="Times New Roman" w:hAnsi="Times New Roman" w:cs="Times New Roman"/>
                <w:sz w:val="24"/>
                <w:szCs w:val="24"/>
              </w:rPr>
              <w:t xml:space="preserve"> Текстът е прецизиран.</w:t>
            </w:r>
          </w:p>
          <w:p w14:paraId="329E7DFB" w14:textId="77777777" w:rsidR="00B55E4B" w:rsidRDefault="00B55E4B" w:rsidP="00A56D06">
            <w:pPr>
              <w:jc w:val="both"/>
              <w:rPr>
                <w:rFonts w:ascii="Times New Roman" w:hAnsi="Times New Roman" w:cs="Times New Roman"/>
                <w:sz w:val="24"/>
                <w:szCs w:val="24"/>
              </w:rPr>
            </w:pPr>
          </w:p>
          <w:p w14:paraId="0553E173" w14:textId="77777777" w:rsidR="00B55E4B" w:rsidRDefault="00B55E4B" w:rsidP="00A56D06">
            <w:pPr>
              <w:jc w:val="both"/>
              <w:rPr>
                <w:rFonts w:ascii="Times New Roman" w:hAnsi="Times New Roman" w:cs="Times New Roman"/>
                <w:sz w:val="24"/>
                <w:szCs w:val="24"/>
              </w:rPr>
            </w:pPr>
          </w:p>
          <w:p w14:paraId="7DFCB564" w14:textId="77777777" w:rsidR="00B55E4B" w:rsidRDefault="00B55E4B" w:rsidP="00A56D06">
            <w:pPr>
              <w:jc w:val="both"/>
              <w:rPr>
                <w:rFonts w:ascii="Times New Roman" w:hAnsi="Times New Roman" w:cs="Times New Roman"/>
                <w:sz w:val="24"/>
                <w:szCs w:val="24"/>
              </w:rPr>
            </w:pPr>
          </w:p>
          <w:p w14:paraId="62C7BB81" w14:textId="77777777" w:rsidR="00B55E4B" w:rsidRDefault="00B55E4B" w:rsidP="00A56D06">
            <w:pPr>
              <w:jc w:val="both"/>
              <w:rPr>
                <w:rFonts w:ascii="Times New Roman" w:hAnsi="Times New Roman" w:cs="Times New Roman"/>
                <w:sz w:val="24"/>
                <w:szCs w:val="24"/>
              </w:rPr>
            </w:pPr>
          </w:p>
          <w:p w14:paraId="23713F92" w14:textId="77777777" w:rsidR="00B55E4B" w:rsidRDefault="00B55E4B" w:rsidP="00A56D06">
            <w:pPr>
              <w:jc w:val="both"/>
              <w:rPr>
                <w:rFonts w:ascii="Times New Roman" w:hAnsi="Times New Roman" w:cs="Times New Roman"/>
                <w:sz w:val="24"/>
                <w:szCs w:val="24"/>
              </w:rPr>
            </w:pPr>
          </w:p>
          <w:p w14:paraId="4AA0999B" w14:textId="77777777" w:rsidR="00B55E4B" w:rsidRDefault="00B55E4B" w:rsidP="00A56D06">
            <w:pPr>
              <w:jc w:val="both"/>
              <w:rPr>
                <w:rFonts w:ascii="Times New Roman" w:hAnsi="Times New Roman" w:cs="Times New Roman"/>
                <w:sz w:val="24"/>
                <w:szCs w:val="24"/>
              </w:rPr>
            </w:pPr>
          </w:p>
          <w:p w14:paraId="0E31B9C9" w14:textId="77777777" w:rsidR="00B55E4B" w:rsidRDefault="00B55E4B" w:rsidP="00A56D06">
            <w:pPr>
              <w:jc w:val="both"/>
              <w:rPr>
                <w:rFonts w:ascii="Times New Roman" w:hAnsi="Times New Roman" w:cs="Times New Roman"/>
                <w:sz w:val="24"/>
                <w:szCs w:val="24"/>
              </w:rPr>
            </w:pPr>
          </w:p>
          <w:p w14:paraId="24B10BC5" w14:textId="77777777" w:rsidR="00B55E4B" w:rsidRDefault="00B55E4B" w:rsidP="00A56D06">
            <w:pPr>
              <w:jc w:val="both"/>
              <w:rPr>
                <w:rFonts w:ascii="Times New Roman" w:hAnsi="Times New Roman" w:cs="Times New Roman"/>
                <w:sz w:val="24"/>
                <w:szCs w:val="24"/>
              </w:rPr>
            </w:pPr>
          </w:p>
          <w:p w14:paraId="371D3D70" w14:textId="77777777" w:rsidR="00B55E4B" w:rsidRDefault="00B55E4B" w:rsidP="00A56D06">
            <w:pPr>
              <w:jc w:val="both"/>
              <w:rPr>
                <w:rFonts w:ascii="Times New Roman" w:hAnsi="Times New Roman" w:cs="Times New Roman"/>
                <w:sz w:val="24"/>
                <w:szCs w:val="24"/>
              </w:rPr>
            </w:pPr>
          </w:p>
          <w:p w14:paraId="77CAC65A" w14:textId="77777777" w:rsidR="00B55E4B" w:rsidRDefault="00B55E4B" w:rsidP="00A56D06">
            <w:pPr>
              <w:jc w:val="both"/>
              <w:rPr>
                <w:rFonts w:ascii="Times New Roman" w:hAnsi="Times New Roman" w:cs="Times New Roman"/>
                <w:sz w:val="24"/>
                <w:szCs w:val="24"/>
              </w:rPr>
            </w:pPr>
          </w:p>
          <w:p w14:paraId="392874A4" w14:textId="77777777" w:rsidR="00B55E4B" w:rsidRDefault="00B55E4B" w:rsidP="00A56D06">
            <w:pPr>
              <w:jc w:val="both"/>
              <w:rPr>
                <w:rFonts w:ascii="Times New Roman" w:hAnsi="Times New Roman" w:cs="Times New Roman"/>
                <w:sz w:val="24"/>
                <w:szCs w:val="24"/>
              </w:rPr>
            </w:pPr>
          </w:p>
          <w:p w14:paraId="600F7A7D" w14:textId="77777777" w:rsidR="00B55E4B" w:rsidRDefault="00B55E4B" w:rsidP="00A56D06">
            <w:pPr>
              <w:jc w:val="both"/>
              <w:rPr>
                <w:rFonts w:ascii="Times New Roman" w:hAnsi="Times New Roman" w:cs="Times New Roman"/>
                <w:sz w:val="24"/>
                <w:szCs w:val="24"/>
              </w:rPr>
            </w:pPr>
          </w:p>
          <w:p w14:paraId="4CDAEF1E" w14:textId="77777777" w:rsidR="00B55E4B" w:rsidRDefault="00B55E4B" w:rsidP="00A56D06">
            <w:pPr>
              <w:jc w:val="both"/>
              <w:rPr>
                <w:rFonts w:ascii="Times New Roman" w:hAnsi="Times New Roman" w:cs="Times New Roman"/>
                <w:sz w:val="24"/>
                <w:szCs w:val="24"/>
              </w:rPr>
            </w:pPr>
          </w:p>
          <w:p w14:paraId="06142659" w14:textId="77777777" w:rsidR="00B55E4B" w:rsidRDefault="00B55E4B" w:rsidP="00A56D06">
            <w:pPr>
              <w:jc w:val="both"/>
              <w:rPr>
                <w:rFonts w:ascii="Times New Roman" w:hAnsi="Times New Roman" w:cs="Times New Roman"/>
                <w:sz w:val="24"/>
                <w:szCs w:val="24"/>
              </w:rPr>
            </w:pPr>
          </w:p>
          <w:p w14:paraId="4E0FCCA5" w14:textId="77777777" w:rsidR="00B55E4B" w:rsidRDefault="00B55E4B" w:rsidP="00A56D06">
            <w:pPr>
              <w:jc w:val="both"/>
              <w:rPr>
                <w:rFonts w:ascii="Times New Roman" w:hAnsi="Times New Roman" w:cs="Times New Roman"/>
                <w:sz w:val="24"/>
                <w:szCs w:val="24"/>
              </w:rPr>
            </w:pPr>
          </w:p>
          <w:p w14:paraId="4F2AA524" w14:textId="77777777" w:rsidR="00B55E4B" w:rsidRDefault="00B55E4B" w:rsidP="00A56D06">
            <w:pPr>
              <w:jc w:val="both"/>
              <w:rPr>
                <w:rFonts w:ascii="Times New Roman" w:hAnsi="Times New Roman" w:cs="Times New Roman"/>
                <w:sz w:val="24"/>
                <w:szCs w:val="24"/>
              </w:rPr>
            </w:pPr>
          </w:p>
          <w:p w14:paraId="320E2FB2" w14:textId="77777777" w:rsidR="00B55E4B" w:rsidRDefault="00B55E4B" w:rsidP="00A56D06">
            <w:pPr>
              <w:jc w:val="both"/>
              <w:rPr>
                <w:rFonts w:ascii="Times New Roman" w:hAnsi="Times New Roman" w:cs="Times New Roman"/>
                <w:sz w:val="24"/>
                <w:szCs w:val="24"/>
              </w:rPr>
            </w:pPr>
          </w:p>
          <w:p w14:paraId="65487C6E" w14:textId="77777777" w:rsidR="00B55E4B" w:rsidRDefault="00B55E4B" w:rsidP="00A56D06">
            <w:pPr>
              <w:jc w:val="both"/>
              <w:rPr>
                <w:rFonts w:ascii="Times New Roman" w:hAnsi="Times New Roman" w:cs="Times New Roman"/>
                <w:sz w:val="24"/>
                <w:szCs w:val="24"/>
              </w:rPr>
            </w:pPr>
          </w:p>
          <w:p w14:paraId="28DA6DB7" w14:textId="77777777" w:rsidR="00B55E4B" w:rsidRDefault="00B55E4B" w:rsidP="00A56D06">
            <w:pPr>
              <w:jc w:val="both"/>
              <w:rPr>
                <w:rFonts w:ascii="Times New Roman" w:hAnsi="Times New Roman" w:cs="Times New Roman"/>
                <w:sz w:val="24"/>
                <w:szCs w:val="24"/>
              </w:rPr>
            </w:pPr>
          </w:p>
          <w:p w14:paraId="5EAFD295" w14:textId="77777777" w:rsidR="00B55E4B" w:rsidRDefault="00B55E4B" w:rsidP="00A56D06">
            <w:pPr>
              <w:jc w:val="both"/>
              <w:rPr>
                <w:rFonts w:ascii="Times New Roman" w:hAnsi="Times New Roman" w:cs="Times New Roman"/>
                <w:sz w:val="24"/>
                <w:szCs w:val="24"/>
              </w:rPr>
            </w:pPr>
          </w:p>
          <w:p w14:paraId="1A2E7473" w14:textId="77777777" w:rsidR="00B55E4B" w:rsidRDefault="00B55E4B" w:rsidP="00A56D06">
            <w:pPr>
              <w:jc w:val="both"/>
              <w:rPr>
                <w:rFonts w:ascii="Times New Roman" w:hAnsi="Times New Roman" w:cs="Times New Roman"/>
                <w:sz w:val="24"/>
                <w:szCs w:val="24"/>
              </w:rPr>
            </w:pPr>
          </w:p>
          <w:p w14:paraId="03361CD9" w14:textId="77777777" w:rsidR="00B55E4B" w:rsidRDefault="00B55E4B" w:rsidP="00A56D06">
            <w:pPr>
              <w:jc w:val="both"/>
              <w:rPr>
                <w:rFonts w:ascii="Times New Roman" w:hAnsi="Times New Roman" w:cs="Times New Roman"/>
                <w:sz w:val="24"/>
                <w:szCs w:val="24"/>
              </w:rPr>
            </w:pPr>
          </w:p>
          <w:p w14:paraId="4DFD65BB" w14:textId="77777777" w:rsidR="00B55E4B" w:rsidRDefault="00B55E4B" w:rsidP="00A56D06">
            <w:pPr>
              <w:jc w:val="both"/>
              <w:rPr>
                <w:rFonts w:ascii="Times New Roman" w:hAnsi="Times New Roman" w:cs="Times New Roman"/>
                <w:sz w:val="24"/>
                <w:szCs w:val="24"/>
              </w:rPr>
            </w:pPr>
          </w:p>
          <w:p w14:paraId="0D3499EB" w14:textId="77777777" w:rsidR="00B55E4B" w:rsidRDefault="00B55E4B" w:rsidP="00A56D06">
            <w:pPr>
              <w:jc w:val="both"/>
              <w:rPr>
                <w:rFonts w:ascii="Times New Roman" w:hAnsi="Times New Roman" w:cs="Times New Roman"/>
                <w:sz w:val="24"/>
                <w:szCs w:val="24"/>
              </w:rPr>
            </w:pPr>
          </w:p>
          <w:p w14:paraId="360194D4" w14:textId="77777777" w:rsidR="00B55E4B" w:rsidRDefault="00B55E4B" w:rsidP="00A56D06">
            <w:pPr>
              <w:jc w:val="both"/>
              <w:rPr>
                <w:rFonts w:ascii="Times New Roman" w:hAnsi="Times New Roman" w:cs="Times New Roman"/>
                <w:sz w:val="24"/>
                <w:szCs w:val="24"/>
              </w:rPr>
            </w:pPr>
          </w:p>
          <w:p w14:paraId="75B7554A" w14:textId="77777777" w:rsidR="00B55E4B" w:rsidRDefault="00B55E4B" w:rsidP="00A56D06">
            <w:pPr>
              <w:jc w:val="both"/>
              <w:rPr>
                <w:rFonts w:ascii="Times New Roman" w:hAnsi="Times New Roman" w:cs="Times New Roman"/>
                <w:sz w:val="24"/>
                <w:szCs w:val="24"/>
              </w:rPr>
            </w:pPr>
          </w:p>
          <w:p w14:paraId="154FF4A4" w14:textId="77777777" w:rsidR="00B55E4B" w:rsidRDefault="00B55E4B" w:rsidP="00A56D06">
            <w:pPr>
              <w:jc w:val="both"/>
              <w:rPr>
                <w:rFonts w:ascii="Times New Roman" w:hAnsi="Times New Roman" w:cs="Times New Roman"/>
                <w:sz w:val="24"/>
                <w:szCs w:val="24"/>
              </w:rPr>
            </w:pPr>
          </w:p>
          <w:p w14:paraId="3768FBB0" w14:textId="77777777" w:rsidR="00B55E4B" w:rsidRDefault="00B55E4B" w:rsidP="00A56D06">
            <w:pPr>
              <w:jc w:val="both"/>
              <w:rPr>
                <w:rFonts w:ascii="Times New Roman" w:hAnsi="Times New Roman" w:cs="Times New Roman"/>
                <w:sz w:val="24"/>
                <w:szCs w:val="24"/>
              </w:rPr>
            </w:pPr>
          </w:p>
          <w:p w14:paraId="518C6D0C" w14:textId="77777777" w:rsidR="00B55E4B" w:rsidRDefault="00B55E4B" w:rsidP="00A56D06">
            <w:pPr>
              <w:jc w:val="both"/>
              <w:rPr>
                <w:rFonts w:ascii="Times New Roman" w:hAnsi="Times New Roman" w:cs="Times New Roman"/>
                <w:sz w:val="24"/>
                <w:szCs w:val="24"/>
              </w:rPr>
            </w:pPr>
          </w:p>
          <w:p w14:paraId="13404499" w14:textId="77777777" w:rsidR="00B55E4B" w:rsidRDefault="00B55E4B" w:rsidP="00A56D06">
            <w:pPr>
              <w:jc w:val="both"/>
              <w:rPr>
                <w:rFonts w:ascii="Times New Roman" w:hAnsi="Times New Roman" w:cs="Times New Roman"/>
                <w:sz w:val="24"/>
                <w:szCs w:val="24"/>
              </w:rPr>
            </w:pPr>
          </w:p>
          <w:p w14:paraId="23944FE4" w14:textId="77777777" w:rsidR="00B55E4B" w:rsidRDefault="00B55E4B" w:rsidP="00A56D06">
            <w:pPr>
              <w:jc w:val="both"/>
              <w:rPr>
                <w:rFonts w:ascii="Times New Roman" w:hAnsi="Times New Roman" w:cs="Times New Roman"/>
                <w:sz w:val="24"/>
                <w:szCs w:val="24"/>
              </w:rPr>
            </w:pPr>
          </w:p>
          <w:p w14:paraId="0BC99B0C" w14:textId="77777777" w:rsidR="00B55E4B" w:rsidRDefault="00B55E4B" w:rsidP="00A56D06">
            <w:pPr>
              <w:jc w:val="both"/>
              <w:rPr>
                <w:rFonts w:ascii="Times New Roman" w:hAnsi="Times New Roman" w:cs="Times New Roman"/>
                <w:sz w:val="24"/>
                <w:szCs w:val="24"/>
              </w:rPr>
            </w:pPr>
          </w:p>
          <w:p w14:paraId="504DDE32" w14:textId="77777777" w:rsidR="00B55E4B" w:rsidRDefault="00197290"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651FEE7" w14:textId="77777777" w:rsidR="00B55E4B" w:rsidRDefault="00B55E4B" w:rsidP="00A56D06">
            <w:pPr>
              <w:jc w:val="both"/>
              <w:rPr>
                <w:rFonts w:ascii="Times New Roman" w:hAnsi="Times New Roman" w:cs="Times New Roman"/>
                <w:sz w:val="24"/>
                <w:szCs w:val="24"/>
              </w:rPr>
            </w:pPr>
          </w:p>
          <w:p w14:paraId="22ACBC7C" w14:textId="77777777" w:rsidR="00B55E4B" w:rsidRDefault="00B55E4B" w:rsidP="00A56D06">
            <w:pPr>
              <w:jc w:val="both"/>
              <w:rPr>
                <w:rFonts w:ascii="Times New Roman" w:hAnsi="Times New Roman" w:cs="Times New Roman"/>
                <w:sz w:val="24"/>
                <w:szCs w:val="24"/>
              </w:rPr>
            </w:pPr>
          </w:p>
          <w:p w14:paraId="57C7AF59" w14:textId="77777777" w:rsidR="00B55E4B" w:rsidRDefault="00B55E4B" w:rsidP="00A56D06">
            <w:pPr>
              <w:jc w:val="both"/>
              <w:rPr>
                <w:rFonts w:ascii="Times New Roman" w:hAnsi="Times New Roman" w:cs="Times New Roman"/>
                <w:sz w:val="24"/>
                <w:szCs w:val="24"/>
              </w:rPr>
            </w:pPr>
          </w:p>
          <w:p w14:paraId="229EBC0E" w14:textId="77777777" w:rsidR="00B55E4B" w:rsidRDefault="00B55E4B" w:rsidP="00A56D06">
            <w:pPr>
              <w:jc w:val="both"/>
              <w:rPr>
                <w:rFonts w:ascii="Times New Roman" w:hAnsi="Times New Roman" w:cs="Times New Roman"/>
                <w:sz w:val="24"/>
                <w:szCs w:val="24"/>
              </w:rPr>
            </w:pPr>
          </w:p>
          <w:p w14:paraId="3EA12CF1" w14:textId="77777777" w:rsidR="00B55E4B" w:rsidRDefault="00B55E4B" w:rsidP="00A56D06">
            <w:pPr>
              <w:jc w:val="both"/>
              <w:rPr>
                <w:rFonts w:ascii="Times New Roman" w:hAnsi="Times New Roman" w:cs="Times New Roman"/>
                <w:sz w:val="24"/>
                <w:szCs w:val="24"/>
              </w:rPr>
            </w:pPr>
          </w:p>
          <w:p w14:paraId="4845FACF" w14:textId="77777777" w:rsidR="00B55E4B" w:rsidRDefault="00B55E4B" w:rsidP="00A56D06">
            <w:pPr>
              <w:jc w:val="both"/>
              <w:rPr>
                <w:rFonts w:ascii="Times New Roman" w:hAnsi="Times New Roman" w:cs="Times New Roman"/>
                <w:sz w:val="24"/>
                <w:szCs w:val="24"/>
              </w:rPr>
            </w:pPr>
          </w:p>
          <w:p w14:paraId="3FB3A832" w14:textId="77777777" w:rsidR="00B55E4B" w:rsidRDefault="00B55E4B" w:rsidP="00A56D06">
            <w:pPr>
              <w:jc w:val="both"/>
              <w:rPr>
                <w:rFonts w:ascii="Times New Roman" w:hAnsi="Times New Roman" w:cs="Times New Roman"/>
                <w:sz w:val="24"/>
                <w:szCs w:val="24"/>
              </w:rPr>
            </w:pPr>
          </w:p>
          <w:p w14:paraId="6A486D90" w14:textId="77777777" w:rsidR="00B55E4B" w:rsidRDefault="00B55E4B" w:rsidP="00A56D06">
            <w:pPr>
              <w:jc w:val="both"/>
              <w:rPr>
                <w:rFonts w:ascii="Times New Roman" w:hAnsi="Times New Roman" w:cs="Times New Roman"/>
                <w:sz w:val="24"/>
                <w:szCs w:val="24"/>
              </w:rPr>
            </w:pPr>
          </w:p>
          <w:p w14:paraId="77A020A0" w14:textId="77777777" w:rsidR="00B55E4B" w:rsidRDefault="00B55E4B" w:rsidP="00A56D06">
            <w:pPr>
              <w:jc w:val="both"/>
              <w:rPr>
                <w:rFonts w:ascii="Times New Roman" w:hAnsi="Times New Roman" w:cs="Times New Roman"/>
                <w:sz w:val="24"/>
                <w:szCs w:val="24"/>
              </w:rPr>
            </w:pPr>
          </w:p>
          <w:p w14:paraId="551088DE" w14:textId="77777777" w:rsidR="00B55E4B" w:rsidRDefault="00B55E4B" w:rsidP="00A56D06">
            <w:pPr>
              <w:jc w:val="both"/>
              <w:rPr>
                <w:rFonts w:ascii="Times New Roman" w:hAnsi="Times New Roman" w:cs="Times New Roman"/>
                <w:sz w:val="24"/>
                <w:szCs w:val="24"/>
              </w:rPr>
            </w:pPr>
          </w:p>
          <w:p w14:paraId="765F9878" w14:textId="77777777" w:rsidR="00B55E4B" w:rsidRDefault="00B55E4B" w:rsidP="00A56D06">
            <w:pPr>
              <w:jc w:val="both"/>
              <w:rPr>
                <w:rFonts w:ascii="Times New Roman" w:hAnsi="Times New Roman" w:cs="Times New Roman"/>
                <w:sz w:val="24"/>
                <w:szCs w:val="24"/>
              </w:rPr>
            </w:pPr>
          </w:p>
          <w:p w14:paraId="4C691C0B" w14:textId="77777777" w:rsidR="00B55E4B" w:rsidRDefault="00B55E4B" w:rsidP="00A56D06">
            <w:pPr>
              <w:jc w:val="both"/>
              <w:rPr>
                <w:rFonts w:ascii="Times New Roman" w:hAnsi="Times New Roman" w:cs="Times New Roman"/>
                <w:sz w:val="24"/>
                <w:szCs w:val="24"/>
              </w:rPr>
            </w:pPr>
          </w:p>
          <w:p w14:paraId="7765B3ED" w14:textId="77777777" w:rsidR="00B55E4B" w:rsidRDefault="00B55E4B" w:rsidP="00A56D06">
            <w:pPr>
              <w:jc w:val="both"/>
              <w:rPr>
                <w:rFonts w:ascii="Times New Roman" w:hAnsi="Times New Roman" w:cs="Times New Roman"/>
                <w:sz w:val="24"/>
                <w:szCs w:val="24"/>
              </w:rPr>
            </w:pPr>
          </w:p>
          <w:p w14:paraId="13B47473" w14:textId="77777777" w:rsidR="00B55E4B" w:rsidRDefault="00B55E4B" w:rsidP="00A56D06">
            <w:pPr>
              <w:jc w:val="both"/>
              <w:rPr>
                <w:rFonts w:ascii="Times New Roman" w:hAnsi="Times New Roman" w:cs="Times New Roman"/>
                <w:sz w:val="24"/>
                <w:szCs w:val="24"/>
              </w:rPr>
            </w:pPr>
          </w:p>
          <w:p w14:paraId="0CE4223E" w14:textId="77777777" w:rsidR="00B55E4B" w:rsidRDefault="00B55E4B" w:rsidP="00A56D06">
            <w:pPr>
              <w:jc w:val="both"/>
              <w:rPr>
                <w:rFonts w:ascii="Times New Roman" w:hAnsi="Times New Roman" w:cs="Times New Roman"/>
                <w:sz w:val="24"/>
                <w:szCs w:val="24"/>
              </w:rPr>
            </w:pPr>
          </w:p>
          <w:p w14:paraId="27025C6C" w14:textId="77777777" w:rsidR="00B55E4B" w:rsidRDefault="00B55E4B" w:rsidP="00A56D06">
            <w:pPr>
              <w:jc w:val="both"/>
              <w:rPr>
                <w:rFonts w:ascii="Times New Roman" w:hAnsi="Times New Roman" w:cs="Times New Roman"/>
                <w:sz w:val="24"/>
                <w:szCs w:val="24"/>
              </w:rPr>
            </w:pPr>
          </w:p>
          <w:p w14:paraId="20A0620B" w14:textId="77777777" w:rsidR="00B55E4B" w:rsidRDefault="00B55E4B" w:rsidP="00A56D06">
            <w:pPr>
              <w:jc w:val="both"/>
              <w:rPr>
                <w:rFonts w:ascii="Times New Roman" w:hAnsi="Times New Roman" w:cs="Times New Roman"/>
                <w:sz w:val="24"/>
                <w:szCs w:val="24"/>
              </w:rPr>
            </w:pPr>
          </w:p>
          <w:p w14:paraId="43DE0C6C" w14:textId="77777777" w:rsidR="00B55E4B" w:rsidRDefault="00B55E4B" w:rsidP="00A56D06">
            <w:pPr>
              <w:jc w:val="both"/>
              <w:rPr>
                <w:rFonts w:ascii="Times New Roman" w:hAnsi="Times New Roman" w:cs="Times New Roman"/>
                <w:sz w:val="24"/>
                <w:szCs w:val="24"/>
              </w:rPr>
            </w:pPr>
          </w:p>
          <w:p w14:paraId="388F6F90" w14:textId="77777777" w:rsidR="00B55E4B" w:rsidRDefault="00B55E4B" w:rsidP="00A56D06">
            <w:pPr>
              <w:jc w:val="both"/>
              <w:rPr>
                <w:rFonts w:ascii="Times New Roman" w:hAnsi="Times New Roman" w:cs="Times New Roman"/>
                <w:sz w:val="24"/>
                <w:szCs w:val="24"/>
              </w:rPr>
            </w:pPr>
          </w:p>
          <w:p w14:paraId="71B7C977" w14:textId="77777777" w:rsidR="00B55E4B" w:rsidRDefault="00B55E4B" w:rsidP="00A56D06">
            <w:pPr>
              <w:jc w:val="both"/>
              <w:rPr>
                <w:rFonts w:ascii="Times New Roman" w:hAnsi="Times New Roman" w:cs="Times New Roman"/>
                <w:sz w:val="24"/>
                <w:szCs w:val="24"/>
              </w:rPr>
            </w:pPr>
          </w:p>
          <w:p w14:paraId="32B8D87C" w14:textId="77777777" w:rsidR="00B55E4B" w:rsidRDefault="00B55E4B" w:rsidP="00A56D06">
            <w:pPr>
              <w:jc w:val="both"/>
              <w:rPr>
                <w:rFonts w:ascii="Times New Roman" w:hAnsi="Times New Roman" w:cs="Times New Roman"/>
                <w:sz w:val="24"/>
                <w:szCs w:val="24"/>
              </w:rPr>
            </w:pPr>
          </w:p>
          <w:p w14:paraId="7855E96E" w14:textId="77777777" w:rsidR="00B55E4B" w:rsidRDefault="00B55E4B" w:rsidP="00A56D06">
            <w:pPr>
              <w:jc w:val="both"/>
              <w:rPr>
                <w:rFonts w:ascii="Times New Roman" w:hAnsi="Times New Roman" w:cs="Times New Roman"/>
                <w:sz w:val="24"/>
                <w:szCs w:val="24"/>
              </w:rPr>
            </w:pPr>
          </w:p>
          <w:p w14:paraId="12E91FBE" w14:textId="77777777" w:rsidR="00B55E4B" w:rsidRDefault="00B55E4B" w:rsidP="00A56D06">
            <w:pPr>
              <w:jc w:val="both"/>
              <w:rPr>
                <w:rFonts w:ascii="Times New Roman" w:hAnsi="Times New Roman" w:cs="Times New Roman"/>
                <w:sz w:val="24"/>
                <w:szCs w:val="24"/>
              </w:rPr>
            </w:pPr>
          </w:p>
          <w:p w14:paraId="14737C64" w14:textId="77777777" w:rsidR="00B55E4B" w:rsidRDefault="00B55E4B" w:rsidP="00A56D06">
            <w:pPr>
              <w:jc w:val="both"/>
              <w:rPr>
                <w:rFonts w:ascii="Times New Roman" w:hAnsi="Times New Roman" w:cs="Times New Roman"/>
                <w:sz w:val="24"/>
                <w:szCs w:val="24"/>
              </w:rPr>
            </w:pPr>
          </w:p>
          <w:p w14:paraId="2D77BCEE" w14:textId="77777777" w:rsidR="00B55E4B" w:rsidRDefault="00B55E4B" w:rsidP="00A56D06">
            <w:pPr>
              <w:jc w:val="both"/>
              <w:rPr>
                <w:rFonts w:ascii="Times New Roman" w:hAnsi="Times New Roman" w:cs="Times New Roman"/>
                <w:sz w:val="24"/>
                <w:szCs w:val="24"/>
              </w:rPr>
            </w:pPr>
          </w:p>
          <w:p w14:paraId="6597BD91" w14:textId="77777777" w:rsidR="00343C94" w:rsidRDefault="00343C94" w:rsidP="00A56D06">
            <w:pPr>
              <w:jc w:val="both"/>
              <w:rPr>
                <w:rFonts w:ascii="Times New Roman" w:hAnsi="Times New Roman" w:cs="Times New Roman"/>
                <w:sz w:val="24"/>
                <w:szCs w:val="24"/>
              </w:rPr>
            </w:pPr>
          </w:p>
          <w:p w14:paraId="09504BFB" w14:textId="77777777" w:rsidR="00343C94" w:rsidRDefault="00343C94" w:rsidP="00A56D06">
            <w:pPr>
              <w:jc w:val="both"/>
              <w:rPr>
                <w:rFonts w:ascii="Times New Roman" w:hAnsi="Times New Roman" w:cs="Times New Roman"/>
                <w:sz w:val="24"/>
                <w:szCs w:val="24"/>
              </w:rPr>
            </w:pPr>
          </w:p>
          <w:p w14:paraId="609EA398" w14:textId="77777777" w:rsidR="00343C94" w:rsidRDefault="00343C94" w:rsidP="00A56D06">
            <w:pPr>
              <w:jc w:val="both"/>
              <w:rPr>
                <w:rFonts w:ascii="Times New Roman" w:hAnsi="Times New Roman" w:cs="Times New Roman"/>
                <w:sz w:val="24"/>
                <w:szCs w:val="24"/>
              </w:rPr>
            </w:pPr>
          </w:p>
          <w:p w14:paraId="40F6EACA" w14:textId="77777777" w:rsidR="00343C94" w:rsidRDefault="00343C94" w:rsidP="00A56D06">
            <w:pPr>
              <w:jc w:val="both"/>
              <w:rPr>
                <w:rFonts w:ascii="Times New Roman" w:hAnsi="Times New Roman" w:cs="Times New Roman"/>
                <w:sz w:val="24"/>
                <w:szCs w:val="24"/>
              </w:rPr>
            </w:pPr>
          </w:p>
          <w:p w14:paraId="5B9A28CA" w14:textId="7E6A8E04" w:rsidR="00343C94" w:rsidRDefault="00343C94" w:rsidP="00A56D06">
            <w:pPr>
              <w:jc w:val="both"/>
              <w:rPr>
                <w:rFonts w:ascii="Times New Roman" w:hAnsi="Times New Roman" w:cs="Times New Roman"/>
                <w:sz w:val="24"/>
                <w:szCs w:val="24"/>
              </w:rPr>
            </w:pPr>
          </w:p>
          <w:p w14:paraId="58D7217E" w14:textId="3DB6C242" w:rsidR="00F41875" w:rsidRDefault="00F41875" w:rsidP="00A56D06">
            <w:pPr>
              <w:jc w:val="both"/>
              <w:rPr>
                <w:rFonts w:ascii="Times New Roman" w:hAnsi="Times New Roman" w:cs="Times New Roman"/>
                <w:sz w:val="24"/>
                <w:szCs w:val="24"/>
              </w:rPr>
            </w:pPr>
          </w:p>
          <w:p w14:paraId="27473738" w14:textId="60738F54" w:rsidR="00F41875" w:rsidRDefault="00F41875" w:rsidP="00A56D06">
            <w:pPr>
              <w:jc w:val="both"/>
              <w:rPr>
                <w:rFonts w:ascii="Times New Roman" w:hAnsi="Times New Roman" w:cs="Times New Roman"/>
                <w:sz w:val="24"/>
                <w:szCs w:val="24"/>
              </w:rPr>
            </w:pPr>
          </w:p>
          <w:p w14:paraId="4C4E727D" w14:textId="6230678B" w:rsidR="00F41875" w:rsidRDefault="00F41875" w:rsidP="00A56D06">
            <w:pPr>
              <w:jc w:val="both"/>
              <w:rPr>
                <w:rFonts w:ascii="Times New Roman" w:hAnsi="Times New Roman" w:cs="Times New Roman"/>
                <w:sz w:val="24"/>
                <w:szCs w:val="24"/>
              </w:rPr>
            </w:pPr>
          </w:p>
          <w:p w14:paraId="76013D73" w14:textId="249C5DBE" w:rsidR="00F41875" w:rsidRDefault="00F41875" w:rsidP="00A56D06">
            <w:pPr>
              <w:jc w:val="both"/>
              <w:rPr>
                <w:rFonts w:ascii="Times New Roman" w:hAnsi="Times New Roman" w:cs="Times New Roman"/>
                <w:sz w:val="24"/>
                <w:szCs w:val="24"/>
              </w:rPr>
            </w:pPr>
          </w:p>
          <w:p w14:paraId="1DC4FA4C" w14:textId="77777777" w:rsidR="00F41875" w:rsidRDefault="00F41875" w:rsidP="00A56D06">
            <w:pPr>
              <w:jc w:val="both"/>
              <w:rPr>
                <w:rFonts w:ascii="Times New Roman" w:hAnsi="Times New Roman" w:cs="Times New Roman"/>
                <w:sz w:val="24"/>
                <w:szCs w:val="24"/>
              </w:rPr>
            </w:pPr>
          </w:p>
          <w:p w14:paraId="441BAC51" w14:textId="77777777" w:rsidR="00343C94" w:rsidRDefault="00343C94" w:rsidP="00A56D06">
            <w:pPr>
              <w:jc w:val="both"/>
              <w:rPr>
                <w:rFonts w:ascii="Times New Roman" w:hAnsi="Times New Roman" w:cs="Times New Roman"/>
                <w:sz w:val="24"/>
                <w:szCs w:val="24"/>
              </w:rPr>
            </w:pPr>
          </w:p>
          <w:p w14:paraId="74AE7E95" w14:textId="77777777" w:rsidR="00343C94" w:rsidRDefault="00B55E4B" w:rsidP="00A56D06">
            <w:pPr>
              <w:jc w:val="both"/>
              <w:rPr>
                <w:rFonts w:ascii="Times New Roman" w:hAnsi="Times New Roman" w:cs="Times New Roman"/>
                <w:sz w:val="24"/>
                <w:szCs w:val="24"/>
              </w:rPr>
            </w:pPr>
            <w:r>
              <w:rPr>
                <w:rFonts w:ascii="Times New Roman" w:hAnsi="Times New Roman" w:cs="Times New Roman"/>
                <w:sz w:val="24"/>
                <w:szCs w:val="24"/>
              </w:rPr>
              <w:t>Н</w:t>
            </w:r>
            <w:r w:rsidR="00633841">
              <w:rPr>
                <w:rFonts w:ascii="Times New Roman" w:hAnsi="Times New Roman" w:cs="Times New Roman"/>
                <w:sz w:val="24"/>
                <w:szCs w:val="24"/>
              </w:rPr>
              <w:t>е се приема. Документът е в съответствие с т.</w:t>
            </w:r>
            <w:r w:rsidR="00113707" w:rsidRPr="00113707">
              <w:rPr>
                <w:rFonts w:ascii="Times New Roman" w:hAnsi="Times New Roman" w:cs="Times New Roman"/>
                <w:sz w:val="24"/>
                <w:szCs w:val="24"/>
              </w:rPr>
              <w:t xml:space="preserve"> 2.5 от Раздел № 7 „Допустими кандидати/бенефициенти“  от УК</w:t>
            </w:r>
            <w:r w:rsidR="00113707">
              <w:rPr>
                <w:rFonts w:ascii="Times New Roman" w:hAnsi="Times New Roman" w:cs="Times New Roman"/>
                <w:sz w:val="24"/>
                <w:szCs w:val="24"/>
              </w:rPr>
              <w:t>.</w:t>
            </w:r>
          </w:p>
          <w:p w14:paraId="653B0E31" w14:textId="77777777" w:rsidR="00343C94" w:rsidRDefault="00343C94" w:rsidP="00A56D06">
            <w:pPr>
              <w:jc w:val="both"/>
              <w:rPr>
                <w:rFonts w:ascii="Times New Roman" w:hAnsi="Times New Roman" w:cs="Times New Roman"/>
                <w:sz w:val="24"/>
                <w:szCs w:val="24"/>
              </w:rPr>
            </w:pPr>
          </w:p>
          <w:p w14:paraId="259C5594" w14:textId="77777777" w:rsidR="00343C94" w:rsidRDefault="00343C94" w:rsidP="00A56D06">
            <w:pPr>
              <w:jc w:val="both"/>
              <w:rPr>
                <w:rFonts w:ascii="Times New Roman" w:hAnsi="Times New Roman" w:cs="Times New Roman"/>
                <w:sz w:val="24"/>
                <w:szCs w:val="24"/>
              </w:rPr>
            </w:pPr>
          </w:p>
          <w:p w14:paraId="798BD831" w14:textId="77777777" w:rsidR="00343C94" w:rsidRDefault="00343C94" w:rsidP="00A56D06">
            <w:pPr>
              <w:jc w:val="both"/>
              <w:rPr>
                <w:rFonts w:ascii="Times New Roman" w:hAnsi="Times New Roman" w:cs="Times New Roman"/>
                <w:sz w:val="24"/>
                <w:szCs w:val="24"/>
              </w:rPr>
            </w:pPr>
          </w:p>
          <w:p w14:paraId="04F1D04F" w14:textId="77777777" w:rsidR="00343C94" w:rsidRDefault="00343C94" w:rsidP="00A56D06">
            <w:pPr>
              <w:jc w:val="both"/>
              <w:rPr>
                <w:rFonts w:ascii="Times New Roman" w:hAnsi="Times New Roman" w:cs="Times New Roman"/>
                <w:sz w:val="24"/>
                <w:szCs w:val="24"/>
              </w:rPr>
            </w:pPr>
          </w:p>
          <w:p w14:paraId="4BD10798" w14:textId="77777777" w:rsidR="00343C94" w:rsidRDefault="00343C94" w:rsidP="00A56D06">
            <w:pPr>
              <w:jc w:val="both"/>
              <w:rPr>
                <w:rFonts w:ascii="Times New Roman" w:hAnsi="Times New Roman" w:cs="Times New Roman"/>
                <w:sz w:val="24"/>
                <w:szCs w:val="24"/>
              </w:rPr>
            </w:pPr>
          </w:p>
          <w:p w14:paraId="2D1D2218" w14:textId="77777777" w:rsidR="00343C94" w:rsidRDefault="00343C94" w:rsidP="00A56D06">
            <w:pPr>
              <w:jc w:val="both"/>
              <w:rPr>
                <w:rFonts w:ascii="Times New Roman" w:hAnsi="Times New Roman" w:cs="Times New Roman"/>
                <w:sz w:val="24"/>
                <w:szCs w:val="24"/>
              </w:rPr>
            </w:pPr>
          </w:p>
          <w:p w14:paraId="51B1BE52" w14:textId="77777777" w:rsidR="00343C94" w:rsidRDefault="00343C94" w:rsidP="00A56D06">
            <w:pPr>
              <w:jc w:val="both"/>
              <w:rPr>
                <w:rFonts w:ascii="Times New Roman" w:hAnsi="Times New Roman" w:cs="Times New Roman"/>
                <w:sz w:val="24"/>
                <w:szCs w:val="24"/>
              </w:rPr>
            </w:pPr>
          </w:p>
          <w:p w14:paraId="2ADF3432" w14:textId="77777777" w:rsidR="00343C94" w:rsidRDefault="00343C94" w:rsidP="00A56D06">
            <w:pPr>
              <w:jc w:val="both"/>
              <w:rPr>
                <w:rFonts w:ascii="Times New Roman" w:hAnsi="Times New Roman" w:cs="Times New Roman"/>
                <w:sz w:val="24"/>
                <w:szCs w:val="24"/>
              </w:rPr>
            </w:pPr>
          </w:p>
          <w:p w14:paraId="4FE224ED" w14:textId="77777777" w:rsidR="00343C94" w:rsidRDefault="00343C94" w:rsidP="00A56D06">
            <w:pPr>
              <w:jc w:val="both"/>
              <w:rPr>
                <w:rFonts w:ascii="Times New Roman" w:hAnsi="Times New Roman" w:cs="Times New Roman"/>
                <w:sz w:val="24"/>
                <w:szCs w:val="24"/>
              </w:rPr>
            </w:pPr>
          </w:p>
          <w:p w14:paraId="31AF6BDE" w14:textId="77777777" w:rsidR="00343C94" w:rsidRDefault="00343C94" w:rsidP="00A56D06">
            <w:pPr>
              <w:jc w:val="both"/>
              <w:rPr>
                <w:rFonts w:ascii="Times New Roman" w:hAnsi="Times New Roman" w:cs="Times New Roman"/>
                <w:sz w:val="24"/>
                <w:szCs w:val="24"/>
              </w:rPr>
            </w:pPr>
          </w:p>
          <w:p w14:paraId="31CA0056" w14:textId="77777777" w:rsidR="00343C94" w:rsidRDefault="00343C94" w:rsidP="00A56D06">
            <w:pPr>
              <w:jc w:val="both"/>
              <w:rPr>
                <w:rFonts w:ascii="Times New Roman" w:hAnsi="Times New Roman" w:cs="Times New Roman"/>
                <w:sz w:val="24"/>
                <w:szCs w:val="24"/>
              </w:rPr>
            </w:pPr>
          </w:p>
          <w:p w14:paraId="2D7BB12B" w14:textId="77777777" w:rsidR="00343C94" w:rsidRDefault="00343C94" w:rsidP="00A56D06">
            <w:pPr>
              <w:jc w:val="both"/>
              <w:rPr>
                <w:rFonts w:ascii="Times New Roman" w:hAnsi="Times New Roman" w:cs="Times New Roman"/>
                <w:sz w:val="24"/>
                <w:szCs w:val="24"/>
              </w:rPr>
            </w:pPr>
          </w:p>
          <w:p w14:paraId="7D4894DC" w14:textId="77777777" w:rsidR="00343C94" w:rsidRDefault="00343C94" w:rsidP="00A56D06">
            <w:pPr>
              <w:jc w:val="both"/>
              <w:rPr>
                <w:rFonts w:ascii="Times New Roman" w:hAnsi="Times New Roman" w:cs="Times New Roman"/>
                <w:sz w:val="24"/>
                <w:szCs w:val="24"/>
              </w:rPr>
            </w:pPr>
          </w:p>
          <w:p w14:paraId="6483BEBF" w14:textId="77777777" w:rsidR="00343C94" w:rsidRDefault="00343C94" w:rsidP="00A56D06">
            <w:pPr>
              <w:jc w:val="both"/>
              <w:rPr>
                <w:rFonts w:ascii="Times New Roman" w:hAnsi="Times New Roman" w:cs="Times New Roman"/>
                <w:sz w:val="24"/>
                <w:szCs w:val="24"/>
              </w:rPr>
            </w:pPr>
          </w:p>
          <w:p w14:paraId="2D3984EC" w14:textId="77777777" w:rsidR="00343C94" w:rsidRDefault="00343C94" w:rsidP="00A56D06">
            <w:pPr>
              <w:jc w:val="both"/>
              <w:rPr>
                <w:rFonts w:ascii="Times New Roman" w:hAnsi="Times New Roman" w:cs="Times New Roman"/>
                <w:sz w:val="24"/>
                <w:szCs w:val="24"/>
              </w:rPr>
            </w:pPr>
          </w:p>
          <w:p w14:paraId="12AD1BEB" w14:textId="77777777" w:rsidR="00343C94" w:rsidRDefault="00343C94" w:rsidP="00A56D06">
            <w:pPr>
              <w:jc w:val="both"/>
              <w:rPr>
                <w:rFonts w:ascii="Times New Roman" w:hAnsi="Times New Roman" w:cs="Times New Roman"/>
                <w:sz w:val="24"/>
                <w:szCs w:val="24"/>
              </w:rPr>
            </w:pPr>
          </w:p>
          <w:p w14:paraId="1614B31B" w14:textId="77777777" w:rsidR="00343C94" w:rsidRDefault="00343C94" w:rsidP="00A56D06">
            <w:pPr>
              <w:jc w:val="both"/>
              <w:rPr>
                <w:rFonts w:ascii="Times New Roman" w:hAnsi="Times New Roman" w:cs="Times New Roman"/>
                <w:sz w:val="24"/>
                <w:szCs w:val="24"/>
              </w:rPr>
            </w:pPr>
          </w:p>
          <w:p w14:paraId="3327D725" w14:textId="77777777" w:rsidR="00343C94" w:rsidRDefault="00343C94" w:rsidP="00A56D06">
            <w:pPr>
              <w:jc w:val="both"/>
              <w:rPr>
                <w:rFonts w:ascii="Times New Roman" w:hAnsi="Times New Roman" w:cs="Times New Roman"/>
                <w:sz w:val="24"/>
                <w:szCs w:val="24"/>
              </w:rPr>
            </w:pPr>
          </w:p>
          <w:p w14:paraId="1A757318" w14:textId="77777777" w:rsidR="00343C94" w:rsidRDefault="00343C94" w:rsidP="00A56D06">
            <w:pPr>
              <w:jc w:val="both"/>
              <w:rPr>
                <w:rFonts w:ascii="Times New Roman" w:hAnsi="Times New Roman" w:cs="Times New Roman"/>
                <w:sz w:val="24"/>
                <w:szCs w:val="24"/>
              </w:rPr>
            </w:pPr>
          </w:p>
          <w:p w14:paraId="26CD3297" w14:textId="77777777" w:rsidR="00343C94" w:rsidRDefault="00343C94" w:rsidP="00A56D06">
            <w:pPr>
              <w:jc w:val="both"/>
              <w:rPr>
                <w:rFonts w:ascii="Times New Roman" w:hAnsi="Times New Roman" w:cs="Times New Roman"/>
                <w:sz w:val="24"/>
                <w:szCs w:val="24"/>
              </w:rPr>
            </w:pPr>
          </w:p>
          <w:p w14:paraId="291AA0A6" w14:textId="77777777" w:rsidR="00343C94" w:rsidRDefault="00343C94" w:rsidP="00A56D06">
            <w:pPr>
              <w:jc w:val="both"/>
              <w:rPr>
                <w:rFonts w:ascii="Times New Roman" w:hAnsi="Times New Roman" w:cs="Times New Roman"/>
                <w:sz w:val="24"/>
                <w:szCs w:val="24"/>
              </w:rPr>
            </w:pPr>
          </w:p>
          <w:p w14:paraId="7D91D951" w14:textId="77777777" w:rsidR="00343C94" w:rsidRDefault="00343C94" w:rsidP="00A56D06">
            <w:pPr>
              <w:jc w:val="both"/>
              <w:rPr>
                <w:rFonts w:ascii="Times New Roman" w:hAnsi="Times New Roman" w:cs="Times New Roman"/>
                <w:sz w:val="24"/>
                <w:szCs w:val="24"/>
              </w:rPr>
            </w:pPr>
          </w:p>
          <w:p w14:paraId="5F4AF089" w14:textId="77777777" w:rsidR="00343C94" w:rsidRDefault="00343C94" w:rsidP="00A56D06">
            <w:pPr>
              <w:jc w:val="both"/>
              <w:rPr>
                <w:rFonts w:ascii="Times New Roman" w:hAnsi="Times New Roman" w:cs="Times New Roman"/>
                <w:sz w:val="24"/>
                <w:szCs w:val="24"/>
              </w:rPr>
            </w:pPr>
          </w:p>
          <w:p w14:paraId="58FA9833" w14:textId="77777777" w:rsidR="00343C94" w:rsidRDefault="00343C94" w:rsidP="00A56D06">
            <w:pPr>
              <w:jc w:val="both"/>
              <w:rPr>
                <w:rFonts w:ascii="Times New Roman" w:hAnsi="Times New Roman" w:cs="Times New Roman"/>
                <w:sz w:val="24"/>
                <w:szCs w:val="24"/>
              </w:rPr>
            </w:pPr>
          </w:p>
          <w:p w14:paraId="20ADD3F7" w14:textId="77777777" w:rsidR="00343C94" w:rsidRDefault="00343C94" w:rsidP="00A56D06">
            <w:pPr>
              <w:jc w:val="both"/>
              <w:rPr>
                <w:rFonts w:ascii="Times New Roman" w:hAnsi="Times New Roman" w:cs="Times New Roman"/>
                <w:sz w:val="24"/>
                <w:szCs w:val="24"/>
              </w:rPr>
            </w:pPr>
          </w:p>
          <w:p w14:paraId="47A972BD" w14:textId="77777777" w:rsidR="00343C94" w:rsidRDefault="00343C94" w:rsidP="00A56D06">
            <w:pPr>
              <w:jc w:val="both"/>
              <w:rPr>
                <w:rFonts w:ascii="Times New Roman" w:hAnsi="Times New Roman" w:cs="Times New Roman"/>
                <w:sz w:val="24"/>
                <w:szCs w:val="24"/>
              </w:rPr>
            </w:pPr>
          </w:p>
          <w:p w14:paraId="4AA3857D" w14:textId="77777777" w:rsidR="00343C94" w:rsidRDefault="00343C94" w:rsidP="00A56D06">
            <w:pPr>
              <w:jc w:val="both"/>
              <w:rPr>
                <w:rFonts w:ascii="Times New Roman" w:hAnsi="Times New Roman" w:cs="Times New Roman"/>
                <w:sz w:val="24"/>
                <w:szCs w:val="24"/>
              </w:rPr>
            </w:pPr>
          </w:p>
          <w:p w14:paraId="7E44FB86" w14:textId="77777777" w:rsidR="00343C94" w:rsidRDefault="00343C94" w:rsidP="00A56D06">
            <w:pPr>
              <w:jc w:val="both"/>
              <w:rPr>
                <w:rFonts w:ascii="Times New Roman" w:hAnsi="Times New Roman" w:cs="Times New Roman"/>
                <w:sz w:val="24"/>
                <w:szCs w:val="24"/>
              </w:rPr>
            </w:pPr>
          </w:p>
          <w:p w14:paraId="37725232" w14:textId="77777777" w:rsidR="00343C94" w:rsidRDefault="00343C94" w:rsidP="00A56D06">
            <w:pPr>
              <w:jc w:val="both"/>
              <w:rPr>
                <w:rFonts w:ascii="Times New Roman" w:hAnsi="Times New Roman" w:cs="Times New Roman"/>
                <w:sz w:val="24"/>
                <w:szCs w:val="24"/>
              </w:rPr>
            </w:pPr>
          </w:p>
          <w:p w14:paraId="37C80E39" w14:textId="77777777" w:rsidR="00343C94" w:rsidRDefault="00343C94" w:rsidP="00A56D06">
            <w:pPr>
              <w:jc w:val="both"/>
              <w:rPr>
                <w:rFonts w:ascii="Times New Roman" w:hAnsi="Times New Roman" w:cs="Times New Roman"/>
                <w:sz w:val="24"/>
                <w:szCs w:val="24"/>
              </w:rPr>
            </w:pPr>
          </w:p>
          <w:p w14:paraId="10D6742E" w14:textId="77777777" w:rsidR="00343C94" w:rsidRDefault="00343C94" w:rsidP="00A56D06">
            <w:pPr>
              <w:jc w:val="both"/>
              <w:rPr>
                <w:rFonts w:ascii="Times New Roman" w:hAnsi="Times New Roman" w:cs="Times New Roman"/>
                <w:sz w:val="24"/>
                <w:szCs w:val="24"/>
              </w:rPr>
            </w:pPr>
          </w:p>
          <w:p w14:paraId="0E33C987" w14:textId="77777777" w:rsidR="00343C94" w:rsidRDefault="00343C94" w:rsidP="00A56D06">
            <w:pPr>
              <w:jc w:val="both"/>
              <w:rPr>
                <w:rFonts w:ascii="Times New Roman" w:hAnsi="Times New Roman" w:cs="Times New Roman"/>
                <w:sz w:val="24"/>
                <w:szCs w:val="24"/>
              </w:rPr>
            </w:pPr>
          </w:p>
          <w:p w14:paraId="39694CA4" w14:textId="21E4AD77" w:rsidR="00F41875" w:rsidRDefault="00F41875" w:rsidP="00A56D06">
            <w:pPr>
              <w:jc w:val="both"/>
              <w:rPr>
                <w:rFonts w:ascii="Times New Roman" w:hAnsi="Times New Roman" w:cs="Times New Roman"/>
                <w:sz w:val="24"/>
                <w:szCs w:val="24"/>
              </w:rPr>
            </w:pPr>
          </w:p>
          <w:p w14:paraId="5CDF7111" w14:textId="77777777" w:rsidR="00F41875" w:rsidRDefault="00F41875" w:rsidP="00A56D06">
            <w:pPr>
              <w:jc w:val="both"/>
              <w:rPr>
                <w:rFonts w:ascii="Times New Roman" w:hAnsi="Times New Roman" w:cs="Times New Roman"/>
                <w:sz w:val="24"/>
                <w:szCs w:val="24"/>
              </w:rPr>
            </w:pPr>
          </w:p>
          <w:p w14:paraId="33285F1A" w14:textId="77777777" w:rsidR="00343C94" w:rsidRDefault="00343C94" w:rsidP="00A56D06">
            <w:pPr>
              <w:jc w:val="both"/>
              <w:rPr>
                <w:rFonts w:ascii="Times New Roman" w:hAnsi="Times New Roman" w:cs="Times New Roman"/>
                <w:sz w:val="24"/>
                <w:szCs w:val="24"/>
              </w:rPr>
            </w:pPr>
          </w:p>
          <w:p w14:paraId="2ED52CB5" w14:textId="77777777" w:rsidR="00343C94" w:rsidRDefault="003A4C08"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320E170" w14:textId="77777777" w:rsidR="00343C94" w:rsidRDefault="00343C94" w:rsidP="00A56D06">
            <w:pPr>
              <w:jc w:val="both"/>
              <w:rPr>
                <w:rFonts w:ascii="Times New Roman" w:hAnsi="Times New Roman" w:cs="Times New Roman"/>
                <w:sz w:val="24"/>
                <w:szCs w:val="24"/>
              </w:rPr>
            </w:pPr>
          </w:p>
          <w:p w14:paraId="5F755CAD" w14:textId="77777777" w:rsidR="00343C94" w:rsidRDefault="00343C94" w:rsidP="00A56D06">
            <w:pPr>
              <w:jc w:val="both"/>
              <w:rPr>
                <w:rFonts w:ascii="Times New Roman" w:hAnsi="Times New Roman" w:cs="Times New Roman"/>
                <w:sz w:val="24"/>
                <w:szCs w:val="24"/>
              </w:rPr>
            </w:pPr>
          </w:p>
          <w:p w14:paraId="347154A1" w14:textId="77777777" w:rsidR="00343C94" w:rsidRDefault="00343C94" w:rsidP="00A56D06">
            <w:pPr>
              <w:jc w:val="both"/>
              <w:rPr>
                <w:rFonts w:ascii="Times New Roman" w:hAnsi="Times New Roman" w:cs="Times New Roman"/>
                <w:sz w:val="24"/>
                <w:szCs w:val="24"/>
              </w:rPr>
            </w:pPr>
          </w:p>
          <w:p w14:paraId="7AC88105" w14:textId="77777777" w:rsidR="00343C94" w:rsidRDefault="00343C94" w:rsidP="00A56D06">
            <w:pPr>
              <w:jc w:val="both"/>
              <w:rPr>
                <w:rFonts w:ascii="Times New Roman" w:hAnsi="Times New Roman" w:cs="Times New Roman"/>
                <w:sz w:val="24"/>
                <w:szCs w:val="24"/>
              </w:rPr>
            </w:pPr>
          </w:p>
          <w:p w14:paraId="790AA987" w14:textId="77777777" w:rsidR="00343C94" w:rsidRDefault="00343C94" w:rsidP="00A56D06">
            <w:pPr>
              <w:jc w:val="both"/>
              <w:rPr>
                <w:rFonts w:ascii="Times New Roman" w:hAnsi="Times New Roman" w:cs="Times New Roman"/>
                <w:sz w:val="24"/>
                <w:szCs w:val="24"/>
              </w:rPr>
            </w:pPr>
          </w:p>
          <w:p w14:paraId="2916A50B" w14:textId="77777777" w:rsidR="00343C94" w:rsidRDefault="00343C94" w:rsidP="00A56D06">
            <w:pPr>
              <w:jc w:val="both"/>
              <w:rPr>
                <w:rFonts w:ascii="Times New Roman" w:hAnsi="Times New Roman" w:cs="Times New Roman"/>
                <w:sz w:val="24"/>
                <w:szCs w:val="24"/>
              </w:rPr>
            </w:pPr>
          </w:p>
          <w:p w14:paraId="64C65A5B" w14:textId="77777777" w:rsidR="00343C94" w:rsidRDefault="00343C94" w:rsidP="00A56D06">
            <w:pPr>
              <w:jc w:val="both"/>
              <w:rPr>
                <w:rFonts w:ascii="Times New Roman" w:hAnsi="Times New Roman" w:cs="Times New Roman"/>
                <w:sz w:val="24"/>
                <w:szCs w:val="24"/>
              </w:rPr>
            </w:pPr>
          </w:p>
          <w:p w14:paraId="28853A37" w14:textId="77777777" w:rsidR="00343C94" w:rsidRDefault="00343C94" w:rsidP="00A56D06">
            <w:pPr>
              <w:jc w:val="both"/>
              <w:rPr>
                <w:rFonts w:ascii="Times New Roman" w:hAnsi="Times New Roman" w:cs="Times New Roman"/>
                <w:sz w:val="24"/>
                <w:szCs w:val="24"/>
              </w:rPr>
            </w:pPr>
          </w:p>
          <w:p w14:paraId="1A170BB3" w14:textId="77777777" w:rsidR="00343C94" w:rsidRDefault="00343C94" w:rsidP="00A56D06">
            <w:pPr>
              <w:jc w:val="both"/>
              <w:rPr>
                <w:rFonts w:ascii="Times New Roman" w:hAnsi="Times New Roman" w:cs="Times New Roman"/>
                <w:sz w:val="24"/>
                <w:szCs w:val="24"/>
              </w:rPr>
            </w:pPr>
          </w:p>
          <w:p w14:paraId="0128A2F4" w14:textId="77777777" w:rsidR="00343C94" w:rsidRDefault="00343C94" w:rsidP="00A56D06">
            <w:pPr>
              <w:jc w:val="both"/>
              <w:rPr>
                <w:rFonts w:ascii="Times New Roman" w:hAnsi="Times New Roman" w:cs="Times New Roman"/>
                <w:sz w:val="24"/>
                <w:szCs w:val="24"/>
              </w:rPr>
            </w:pPr>
          </w:p>
          <w:p w14:paraId="0F0024B7" w14:textId="77777777" w:rsidR="0048314C" w:rsidRDefault="0048314C" w:rsidP="00A56D06">
            <w:pPr>
              <w:jc w:val="both"/>
              <w:rPr>
                <w:rFonts w:ascii="Times New Roman" w:hAnsi="Times New Roman" w:cs="Times New Roman"/>
                <w:sz w:val="24"/>
                <w:szCs w:val="24"/>
              </w:rPr>
            </w:pPr>
          </w:p>
          <w:p w14:paraId="138D2B32" w14:textId="77777777" w:rsidR="0048314C" w:rsidRDefault="0048314C" w:rsidP="00A56D06">
            <w:pPr>
              <w:jc w:val="both"/>
              <w:rPr>
                <w:rFonts w:ascii="Times New Roman" w:hAnsi="Times New Roman" w:cs="Times New Roman"/>
                <w:sz w:val="24"/>
                <w:szCs w:val="24"/>
              </w:rPr>
            </w:pPr>
          </w:p>
          <w:p w14:paraId="29BECA4F" w14:textId="77777777" w:rsidR="0048314C" w:rsidRDefault="0048314C" w:rsidP="00A56D06">
            <w:pPr>
              <w:jc w:val="both"/>
              <w:rPr>
                <w:rFonts w:ascii="Times New Roman" w:hAnsi="Times New Roman" w:cs="Times New Roman"/>
                <w:sz w:val="24"/>
                <w:szCs w:val="24"/>
              </w:rPr>
            </w:pPr>
          </w:p>
          <w:p w14:paraId="1764102E" w14:textId="77777777" w:rsidR="0048314C" w:rsidRDefault="0048314C" w:rsidP="00A56D06">
            <w:pPr>
              <w:jc w:val="both"/>
              <w:rPr>
                <w:rFonts w:ascii="Times New Roman" w:hAnsi="Times New Roman" w:cs="Times New Roman"/>
                <w:sz w:val="24"/>
                <w:szCs w:val="24"/>
              </w:rPr>
            </w:pPr>
          </w:p>
          <w:p w14:paraId="74CD7DE0" w14:textId="77777777" w:rsidR="0048314C" w:rsidRDefault="0048314C" w:rsidP="00A56D06">
            <w:pPr>
              <w:jc w:val="both"/>
              <w:rPr>
                <w:rFonts w:ascii="Times New Roman" w:hAnsi="Times New Roman" w:cs="Times New Roman"/>
                <w:sz w:val="24"/>
                <w:szCs w:val="24"/>
              </w:rPr>
            </w:pPr>
          </w:p>
          <w:p w14:paraId="0A62F5AC" w14:textId="77777777" w:rsidR="0048314C" w:rsidRDefault="0048314C" w:rsidP="00A56D06">
            <w:pPr>
              <w:jc w:val="both"/>
              <w:rPr>
                <w:rFonts w:ascii="Times New Roman" w:hAnsi="Times New Roman" w:cs="Times New Roman"/>
                <w:sz w:val="24"/>
                <w:szCs w:val="24"/>
              </w:rPr>
            </w:pPr>
          </w:p>
          <w:p w14:paraId="117789F3" w14:textId="77777777" w:rsidR="0048314C" w:rsidRDefault="0048314C" w:rsidP="00A56D06">
            <w:pPr>
              <w:jc w:val="both"/>
              <w:rPr>
                <w:rFonts w:ascii="Times New Roman" w:hAnsi="Times New Roman" w:cs="Times New Roman"/>
                <w:sz w:val="24"/>
                <w:szCs w:val="24"/>
              </w:rPr>
            </w:pPr>
          </w:p>
          <w:p w14:paraId="31F3E72D" w14:textId="77777777" w:rsidR="0048314C" w:rsidRDefault="0048314C" w:rsidP="00A56D06">
            <w:pPr>
              <w:jc w:val="both"/>
              <w:rPr>
                <w:rFonts w:ascii="Times New Roman" w:hAnsi="Times New Roman" w:cs="Times New Roman"/>
                <w:sz w:val="24"/>
                <w:szCs w:val="24"/>
              </w:rPr>
            </w:pPr>
          </w:p>
          <w:p w14:paraId="74F87027" w14:textId="77777777" w:rsidR="0048314C" w:rsidRDefault="0048314C" w:rsidP="00A56D06">
            <w:pPr>
              <w:jc w:val="both"/>
              <w:rPr>
                <w:rFonts w:ascii="Times New Roman" w:hAnsi="Times New Roman" w:cs="Times New Roman"/>
                <w:sz w:val="24"/>
                <w:szCs w:val="24"/>
              </w:rPr>
            </w:pPr>
          </w:p>
          <w:p w14:paraId="79F37AF4" w14:textId="77777777" w:rsidR="0048314C" w:rsidRDefault="0048314C" w:rsidP="00A56D06">
            <w:pPr>
              <w:jc w:val="both"/>
              <w:rPr>
                <w:rFonts w:ascii="Times New Roman" w:hAnsi="Times New Roman" w:cs="Times New Roman"/>
                <w:sz w:val="24"/>
                <w:szCs w:val="24"/>
              </w:rPr>
            </w:pPr>
          </w:p>
          <w:p w14:paraId="0CC0ED56" w14:textId="77777777" w:rsidR="0048314C" w:rsidRDefault="0048314C" w:rsidP="00A56D06">
            <w:pPr>
              <w:jc w:val="both"/>
              <w:rPr>
                <w:rFonts w:ascii="Times New Roman" w:hAnsi="Times New Roman" w:cs="Times New Roman"/>
                <w:sz w:val="24"/>
                <w:szCs w:val="24"/>
              </w:rPr>
            </w:pPr>
          </w:p>
          <w:p w14:paraId="605DB81C" w14:textId="77777777" w:rsidR="0048314C" w:rsidRDefault="0048314C" w:rsidP="00A56D06">
            <w:pPr>
              <w:jc w:val="both"/>
              <w:rPr>
                <w:rFonts w:ascii="Times New Roman" w:hAnsi="Times New Roman" w:cs="Times New Roman"/>
                <w:sz w:val="24"/>
                <w:szCs w:val="24"/>
              </w:rPr>
            </w:pPr>
          </w:p>
          <w:p w14:paraId="066CE909" w14:textId="77777777" w:rsidR="0048314C" w:rsidRDefault="0048314C" w:rsidP="00A56D06">
            <w:pPr>
              <w:jc w:val="both"/>
              <w:rPr>
                <w:rFonts w:ascii="Times New Roman" w:hAnsi="Times New Roman" w:cs="Times New Roman"/>
                <w:sz w:val="24"/>
                <w:szCs w:val="24"/>
              </w:rPr>
            </w:pPr>
          </w:p>
          <w:p w14:paraId="1B34B019" w14:textId="77777777" w:rsidR="0048314C" w:rsidRDefault="0048314C" w:rsidP="00A56D06">
            <w:pPr>
              <w:jc w:val="both"/>
              <w:rPr>
                <w:rFonts w:ascii="Times New Roman" w:hAnsi="Times New Roman" w:cs="Times New Roman"/>
                <w:sz w:val="24"/>
                <w:szCs w:val="24"/>
              </w:rPr>
            </w:pPr>
          </w:p>
          <w:p w14:paraId="4F5480E7" w14:textId="77777777" w:rsidR="0048314C" w:rsidRDefault="0048314C" w:rsidP="00A56D06">
            <w:pPr>
              <w:jc w:val="both"/>
              <w:rPr>
                <w:rFonts w:ascii="Times New Roman" w:hAnsi="Times New Roman" w:cs="Times New Roman"/>
                <w:sz w:val="24"/>
                <w:szCs w:val="24"/>
              </w:rPr>
            </w:pPr>
          </w:p>
          <w:p w14:paraId="77E2053E" w14:textId="77777777" w:rsidR="0048314C" w:rsidRDefault="0048314C" w:rsidP="00A56D06">
            <w:pPr>
              <w:jc w:val="both"/>
              <w:rPr>
                <w:rFonts w:ascii="Times New Roman" w:hAnsi="Times New Roman" w:cs="Times New Roman"/>
                <w:sz w:val="24"/>
                <w:szCs w:val="24"/>
              </w:rPr>
            </w:pPr>
          </w:p>
          <w:p w14:paraId="34F007DF" w14:textId="77777777" w:rsidR="0048314C" w:rsidRDefault="0048314C" w:rsidP="00A56D06">
            <w:pPr>
              <w:jc w:val="both"/>
              <w:rPr>
                <w:rFonts w:ascii="Times New Roman" w:hAnsi="Times New Roman" w:cs="Times New Roman"/>
                <w:sz w:val="24"/>
                <w:szCs w:val="24"/>
              </w:rPr>
            </w:pPr>
          </w:p>
          <w:p w14:paraId="776AC2A9" w14:textId="77777777" w:rsidR="0048314C" w:rsidRDefault="0048314C" w:rsidP="00A56D06">
            <w:pPr>
              <w:jc w:val="both"/>
              <w:rPr>
                <w:rFonts w:ascii="Times New Roman" w:hAnsi="Times New Roman" w:cs="Times New Roman"/>
                <w:sz w:val="24"/>
                <w:szCs w:val="24"/>
              </w:rPr>
            </w:pPr>
          </w:p>
          <w:p w14:paraId="55BAC6A1" w14:textId="77777777" w:rsidR="0048314C" w:rsidRDefault="0048314C" w:rsidP="00A56D06">
            <w:pPr>
              <w:jc w:val="both"/>
              <w:rPr>
                <w:rFonts w:ascii="Times New Roman" w:hAnsi="Times New Roman" w:cs="Times New Roman"/>
                <w:sz w:val="24"/>
                <w:szCs w:val="24"/>
              </w:rPr>
            </w:pPr>
          </w:p>
          <w:p w14:paraId="7962E46E" w14:textId="77777777" w:rsidR="0048314C" w:rsidRDefault="0048314C" w:rsidP="00A56D06">
            <w:pPr>
              <w:jc w:val="both"/>
              <w:rPr>
                <w:rFonts w:ascii="Times New Roman" w:hAnsi="Times New Roman" w:cs="Times New Roman"/>
                <w:sz w:val="24"/>
                <w:szCs w:val="24"/>
              </w:rPr>
            </w:pPr>
          </w:p>
          <w:p w14:paraId="61E236E9" w14:textId="77777777" w:rsidR="0048314C" w:rsidRDefault="0048314C" w:rsidP="00A56D06">
            <w:pPr>
              <w:jc w:val="both"/>
              <w:rPr>
                <w:rFonts w:ascii="Times New Roman" w:hAnsi="Times New Roman" w:cs="Times New Roman"/>
                <w:sz w:val="24"/>
                <w:szCs w:val="24"/>
              </w:rPr>
            </w:pPr>
          </w:p>
          <w:p w14:paraId="3E6178AA" w14:textId="77777777" w:rsidR="0048314C" w:rsidRDefault="0048314C" w:rsidP="00A56D06">
            <w:pPr>
              <w:jc w:val="both"/>
              <w:rPr>
                <w:rFonts w:ascii="Times New Roman" w:hAnsi="Times New Roman" w:cs="Times New Roman"/>
                <w:sz w:val="24"/>
                <w:szCs w:val="24"/>
              </w:rPr>
            </w:pPr>
          </w:p>
          <w:p w14:paraId="3C5EDA70" w14:textId="77777777" w:rsidR="0048314C" w:rsidRDefault="0048314C" w:rsidP="00A56D06">
            <w:pPr>
              <w:jc w:val="both"/>
              <w:rPr>
                <w:rFonts w:ascii="Times New Roman" w:hAnsi="Times New Roman" w:cs="Times New Roman"/>
                <w:sz w:val="24"/>
                <w:szCs w:val="24"/>
              </w:rPr>
            </w:pPr>
          </w:p>
          <w:p w14:paraId="1DEEDBDF" w14:textId="77777777" w:rsidR="0048314C" w:rsidRDefault="0048314C" w:rsidP="00A56D06">
            <w:pPr>
              <w:jc w:val="both"/>
              <w:rPr>
                <w:rFonts w:ascii="Times New Roman" w:hAnsi="Times New Roman" w:cs="Times New Roman"/>
                <w:sz w:val="24"/>
                <w:szCs w:val="24"/>
              </w:rPr>
            </w:pPr>
          </w:p>
          <w:p w14:paraId="6F75C40A" w14:textId="77777777" w:rsidR="0048314C" w:rsidRDefault="00AB467E"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13EE9F28" w14:textId="77777777" w:rsidR="0048314C" w:rsidRDefault="0048314C" w:rsidP="00A56D06">
            <w:pPr>
              <w:jc w:val="both"/>
              <w:rPr>
                <w:rFonts w:ascii="Times New Roman" w:hAnsi="Times New Roman" w:cs="Times New Roman"/>
                <w:sz w:val="24"/>
                <w:szCs w:val="24"/>
              </w:rPr>
            </w:pPr>
          </w:p>
          <w:p w14:paraId="445C8E2F" w14:textId="77777777" w:rsidR="00A1093C" w:rsidRDefault="00A1093C" w:rsidP="00A56D06">
            <w:pPr>
              <w:jc w:val="both"/>
              <w:rPr>
                <w:rFonts w:ascii="Times New Roman" w:hAnsi="Times New Roman" w:cs="Times New Roman"/>
                <w:sz w:val="24"/>
                <w:szCs w:val="24"/>
              </w:rPr>
            </w:pPr>
          </w:p>
          <w:p w14:paraId="2DC773F2" w14:textId="77777777" w:rsidR="00A1093C" w:rsidRDefault="00A1093C" w:rsidP="00A56D06">
            <w:pPr>
              <w:jc w:val="both"/>
              <w:rPr>
                <w:rFonts w:ascii="Times New Roman" w:hAnsi="Times New Roman" w:cs="Times New Roman"/>
                <w:sz w:val="24"/>
                <w:szCs w:val="24"/>
              </w:rPr>
            </w:pPr>
          </w:p>
          <w:p w14:paraId="57B7E0B5" w14:textId="77777777" w:rsidR="00A1093C" w:rsidRDefault="00A1093C" w:rsidP="00A56D06">
            <w:pPr>
              <w:jc w:val="both"/>
              <w:rPr>
                <w:rFonts w:ascii="Times New Roman" w:hAnsi="Times New Roman" w:cs="Times New Roman"/>
                <w:sz w:val="24"/>
                <w:szCs w:val="24"/>
              </w:rPr>
            </w:pPr>
          </w:p>
          <w:p w14:paraId="443458C5" w14:textId="77777777" w:rsidR="00A1093C" w:rsidRDefault="00A1093C" w:rsidP="00A56D06">
            <w:pPr>
              <w:jc w:val="both"/>
              <w:rPr>
                <w:rFonts w:ascii="Times New Roman" w:hAnsi="Times New Roman" w:cs="Times New Roman"/>
                <w:sz w:val="24"/>
                <w:szCs w:val="24"/>
              </w:rPr>
            </w:pPr>
          </w:p>
          <w:p w14:paraId="273E4F51" w14:textId="77777777" w:rsidR="00A1093C" w:rsidRDefault="00A1093C" w:rsidP="00A56D06">
            <w:pPr>
              <w:jc w:val="both"/>
              <w:rPr>
                <w:rFonts w:ascii="Times New Roman" w:hAnsi="Times New Roman" w:cs="Times New Roman"/>
                <w:sz w:val="24"/>
                <w:szCs w:val="24"/>
              </w:rPr>
            </w:pPr>
          </w:p>
          <w:p w14:paraId="1C75906C" w14:textId="77777777" w:rsidR="00A1093C" w:rsidRDefault="00A1093C" w:rsidP="00A56D06">
            <w:pPr>
              <w:jc w:val="both"/>
              <w:rPr>
                <w:rFonts w:ascii="Times New Roman" w:hAnsi="Times New Roman" w:cs="Times New Roman"/>
                <w:sz w:val="24"/>
                <w:szCs w:val="24"/>
              </w:rPr>
            </w:pPr>
          </w:p>
          <w:p w14:paraId="65324956" w14:textId="77777777" w:rsidR="00A1093C" w:rsidRDefault="00A1093C" w:rsidP="00A56D06">
            <w:pPr>
              <w:jc w:val="both"/>
              <w:rPr>
                <w:rFonts w:ascii="Times New Roman" w:hAnsi="Times New Roman" w:cs="Times New Roman"/>
                <w:sz w:val="24"/>
                <w:szCs w:val="24"/>
              </w:rPr>
            </w:pPr>
          </w:p>
          <w:p w14:paraId="55345ABB" w14:textId="77777777" w:rsidR="00A1093C" w:rsidRDefault="00A1093C" w:rsidP="00A56D06">
            <w:pPr>
              <w:jc w:val="both"/>
              <w:rPr>
                <w:rFonts w:ascii="Times New Roman" w:hAnsi="Times New Roman" w:cs="Times New Roman"/>
                <w:sz w:val="24"/>
                <w:szCs w:val="24"/>
              </w:rPr>
            </w:pPr>
          </w:p>
          <w:p w14:paraId="5489A6C0" w14:textId="77777777" w:rsidR="00A1093C" w:rsidRDefault="00A1093C" w:rsidP="00A56D06">
            <w:pPr>
              <w:jc w:val="both"/>
              <w:rPr>
                <w:rFonts w:ascii="Times New Roman" w:hAnsi="Times New Roman" w:cs="Times New Roman"/>
                <w:sz w:val="24"/>
                <w:szCs w:val="24"/>
              </w:rPr>
            </w:pPr>
          </w:p>
          <w:p w14:paraId="3FCF0664" w14:textId="77777777" w:rsidR="00A1093C" w:rsidRDefault="00A1093C" w:rsidP="00A56D06">
            <w:pPr>
              <w:jc w:val="both"/>
              <w:rPr>
                <w:rFonts w:ascii="Times New Roman" w:hAnsi="Times New Roman" w:cs="Times New Roman"/>
                <w:sz w:val="24"/>
                <w:szCs w:val="24"/>
              </w:rPr>
            </w:pPr>
          </w:p>
          <w:p w14:paraId="043500B9" w14:textId="77777777" w:rsidR="00A1093C" w:rsidRDefault="00A1093C" w:rsidP="00A56D06">
            <w:pPr>
              <w:jc w:val="both"/>
              <w:rPr>
                <w:rFonts w:ascii="Times New Roman" w:hAnsi="Times New Roman" w:cs="Times New Roman"/>
                <w:sz w:val="24"/>
                <w:szCs w:val="24"/>
              </w:rPr>
            </w:pPr>
          </w:p>
          <w:p w14:paraId="00697D3F" w14:textId="77777777" w:rsidR="00A1093C" w:rsidRDefault="00A1093C" w:rsidP="00A56D06">
            <w:pPr>
              <w:jc w:val="both"/>
              <w:rPr>
                <w:rFonts w:ascii="Times New Roman" w:hAnsi="Times New Roman" w:cs="Times New Roman"/>
                <w:sz w:val="24"/>
                <w:szCs w:val="24"/>
              </w:rPr>
            </w:pPr>
          </w:p>
          <w:p w14:paraId="69F68AAA" w14:textId="77777777" w:rsidR="00A1093C" w:rsidRDefault="00A1093C" w:rsidP="00A56D06">
            <w:pPr>
              <w:jc w:val="both"/>
              <w:rPr>
                <w:rFonts w:ascii="Times New Roman" w:hAnsi="Times New Roman" w:cs="Times New Roman"/>
                <w:sz w:val="24"/>
                <w:szCs w:val="24"/>
              </w:rPr>
            </w:pPr>
          </w:p>
          <w:p w14:paraId="32327F1E" w14:textId="77777777" w:rsidR="00A1093C" w:rsidRDefault="00A1093C" w:rsidP="00A56D06">
            <w:pPr>
              <w:jc w:val="both"/>
              <w:rPr>
                <w:rFonts w:ascii="Times New Roman" w:hAnsi="Times New Roman" w:cs="Times New Roman"/>
                <w:sz w:val="24"/>
                <w:szCs w:val="24"/>
              </w:rPr>
            </w:pPr>
          </w:p>
          <w:p w14:paraId="56435E37" w14:textId="77777777" w:rsidR="00A1093C" w:rsidRDefault="00A1093C" w:rsidP="00A56D06">
            <w:pPr>
              <w:jc w:val="both"/>
              <w:rPr>
                <w:rFonts w:ascii="Times New Roman" w:hAnsi="Times New Roman" w:cs="Times New Roman"/>
                <w:sz w:val="24"/>
                <w:szCs w:val="24"/>
              </w:rPr>
            </w:pPr>
          </w:p>
          <w:p w14:paraId="71824649" w14:textId="77777777" w:rsidR="00A1093C" w:rsidRDefault="00A1093C" w:rsidP="00A56D06">
            <w:pPr>
              <w:jc w:val="both"/>
              <w:rPr>
                <w:rFonts w:ascii="Times New Roman" w:hAnsi="Times New Roman" w:cs="Times New Roman"/>
                <w:sz w:val="24"/>
                <w:szCs w:val="24"/>
              </w:rPr>
            </w:pPr>
          </w:p>
          <w:p w14:paraId="2DCF4459" w14:textId="77777777" w:rsidR="00A1093C" w:rsidRDefault="00A1093C" w:rsidP="00A56D06">
            <w:pPr>
              <w:jc w:val="both"/>
              <w:rPr>
                <w:rFonts w:ascii="Times New Roman" w:hAnsi="Times New Roman" w:cs="Times New Roman"/>
                <w:sz w:val="24"/>
                <w:szCs w:val="24"/>
              </w:rPr>
            </w:pPr>
          </w:p>
          <w:p w14:paraId="037DDE7B" w14:textId="77777777" w:rsidR="00A1093C" w:rsidRDefault="00A1093C" w:rsidP="00A56D06">
            <w:pPr>
              <w:jc w:val="both"/>
              <w:rPr>
                <w:rFonts w:ascii="Times New Roman" w:hAnsi="Times New Roman" w:cs="Times New Roman"/>
                <w:sz w:val="24"/>
                <w:szCs w:val="24"/>
              </w:rPr>
            </w:pPr>
          </w:p>
          <w:p w14:paraId="0ECCC77D" w14:textId="77777777" w:rsidR="00A1093C" w:rsidRDefault="00A1093C" w:rsidP="00A56D06">
            <w:pPr>
              <w:jc w:val="both"/>
              <w:rPr>
                <w:rFonts w:ascii="Times New Roman" w:hAnsi="Times New Roman" w:cs="Times New Roman"/>
                <w:sz w:val="24"/>
                <w:szCs w:val="24"/>
              </w:rPr>
            </w:pPr>
          </w:p>
          <w:p w14:paraId="610DBFBB" w14:textId="77777777" w:rsidR="00A1093C" w:rsidRDefault="00A1093C" w:rsidP="00A56D06">
            <w:pPr>
              <w:jc w:val="both"/>
              <w:rPr>
                <w:rFonts w:ascii="Times New Roman" w:hAnsi="Times New Roman" w:cs="Times New Roman"/>
                <w:sz w:val="24"/>
                <w:szCs w:val="24"/>
              </w:rPr>
            </w:pPr>
          </w:p>
          <w:p w14:paraId="6781410C" w14:textId="77777777" w:rsidR="00A1093C" w:rsidRDefault="00A1093C" w:rsidP="00A56D06">
            <w:pPr>
              <w:jc w:val="both"/>
              <w:rPr>
                <w:rFonts w:ascii="Times New Roman" w:hAnsi="Times New Roman" w:cs="Times New Roman"/>
                <w:sz w:val="24"/>
                <w:szCs w:val="24"/>
              </w:rPr>
            </w:pPr>
          </w:p>
          <w:p w14:paraId="64A95A93" w14:textId="77777777" w:rsidR="00A1093C" w:rsidRDefault="00A1093C" w:rsidP="00A56D06">
            <w:pPr>
              <w:jc w:val="both"/>
              <w:rPr>
                <w:rFonts w:ascii="Times New Roman" w:hAnsi="Times New Roman" w:cs="Times New Roman"/>
                <w:sz w:val="24"/>
                <w:szCs w:val="24"/>
              </w:rPr>
            </w:pPr>
          </w:p>
          <w:p w14:paraId="5004A4D9" w14:textId="77777777" w:rsidR="00A1093C" w:rsidRDefault="00A1093C" w:rsidP="00A56D06">
            <w:pPr>
              <w:jc w:val="both"/>
              <w:rPr>
                <w:rFonts w:ascii="Times New Roman" w:hAnsi="Times New Roman" w:cs="Times New Roman"/>
                <w:sz w:val="24"/>
                <w:szCs w:val="24"/>
              </w:rPr>
            </w:pPr>
          </w:p>
          <w:p w14:paraId="5D3504CD" w14:textId="77777777" w:rsidR="00A1093C" w:rsidRDefault="00A1093C" w:rsidP="00A56D06">
            <w:pPr>
              <w:jc w:val="both"/>
              <w:rPr>
                <w:rFonts w:ascii="Times New Roman" w:hAnsi="Times New Roman" w:cs="Times New Roman"/>
                <w:sz w:val="24"/>
                <w:szCs w:val="24"/>
              </w:rPr>
            </w:pPr>
          </w:p>
          <w:p w14:paraId="560622DC" w14:textId="77777777" w:rsidR="00A1093C" w:rsidRDefault="00A1093C" w:rsidP="00A56D06">
            <w:pPr>
              <w:jc w:val="both"/>
              <w:rPr>
                <w:rFonts w:ascii="Times New Roman" w:hAnsi="Times New Roman" w:cs="Times New Roman"/>
                <w:sz w:val="24"/>
                <w:szCs w:val="24"/>
              </w:rPr>
            </w:pPr>
          </w:p>
          <w:p w14:paraId="44742B76" w14:textId="77777777" w:rsidR="00A1093C" w:rsidRDefault="00A1093C" w:rsidP="00A56D06">
            <w:pPr>
              <w:jc w:val="both"/>
              <w:rPr>
                <w:rFonts w:ascii="Times New Roman" w:hAnsi="Times New Roman" w:cs="Times New Roman"/>
                <w:sz w:val="24"/>
                <w:szCs w:val="24"/>
              </w:rPr>
            </w:pPr>
          </w:p>
          <w:p w14:paraId="37B42A08" w14:textId="77777777" w:rsidR="00A1093C" w:rsidRDefault="00A1093C" w:rsidP="00A56D06">
            <w:pPr>
              <w:jc w:val="both"/>
              <w:rPr>
                <w:rFonts w:ascii="Times New Roman" w:hAnsi="Times New Roman" w:cs="Times New Roman"/>
                <w:sz w:val="24"/>
                <w:szCs w:val="24"/>
              </w:rPr>
            </w:pPr>
          </w:p>
          <w:p w14:paraId="15BD386B" w14:textId="77777777" w:rsidR="00A1093C" w:rsidRDefault="00A1093C" w:rsidP="00A56D06">
            <w:pPr>
              <w:jc w:val="both"/>
              <w:rPr>
                <w:rFonts w:ascii="Times New Roman" w:hAnsi="Times New Roman" w:cs="Times New Roman"/>
                <w:sz w:val="24"/>
                <w:szCs w:val="24"/>
              </w:rPr>
            </w:pPr>
          </w:p>
          <w:p w14:paraId="172A2D9A" w14:textId="77777777" w:rsidR="00A1093C" w:rsidRDefault="00A1093C"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824206C" w14:textId="77777777" w:rsidR="00A1093C" w:rsidRDefault="00A1093C" w:rsidP="00A56D06">
            <w:pPr>
              <w:jc w:val="both"/>
              <w:rPr>
                <w:rFonts w:ascii="Times New Roman" w:hAnsi="Times New Roman" w:cs="Times New Roman"/>
                <w:sz w:val="24"/>
                <w:szCs w:val="24"/>
              </w:rPr>
            </w:pPr>
          </w:p>
          <w:p w14:paraId="2CFCA0E8" w14:textId="77777777" w:rsidR="00A1093C" w:rsidRDefault="00A1093C" w:rsidP="00A56D06">
            <w:pPr>
              <w:jc w:val="both"/>
              <w:rPr>
                <w:rFonts w:ascii="Times New Roman" w:hAnsi="Times New Roman" w:cs="Times New Roman"/>
                <w:sz w:val="24"/>
                <w:szCs w:val="24"/>
              </w:rPr>
            </w:pPr>
          </w:p>
          <w:p w14:paraId="72B5BDAB" w14:textId="77777777" w:rsidR="00A1093C" w:rsidRDefault="00A1093C" w:rsidP="00A56D06">
            <w:pPr>
              <w:jc w:val="both"/>
              <w:rPr>
                <w:rFonts w:ascii="Times New Roman" w:hAnsi="Times New Roman" w:cs="Times New Roman"/>
                <w:sz w:val="24"/>
                <w:szCs w:val="24"/>
              </w:rPr>
            </w:pPr>
          </w:p>
          <w:p w14:paraId="413A3DB6" w14:textId="77777777" w:rsidR="00A1093C" w:rsidRDefault="00A1093C" w:rsidP="00A56D06">
            <w:pPr>
              <w:jc w:val="both"/>
              <w:rPr>
                <w:rFonts w:ascii="Times New Roman" w:hAnsi="Times New Roman" w:cs="Times New Roman"/>
                <w:sz w:val="24"/>
                <w:szCs w:val="24"/>
              </w:rPr>
            </w:pPr>
          </w:p>
          <w:p w14:paraId="725E3ADE" w14:textId="77777777" w:rsidR="00A1093C" w:rsidRDefault="00A1093C" w:rsidP="00A56D06">
            <w:pPr>
              <w:jc w:val="both"/>
              <w:rPr>
                <w:rFonts w:ascii="Times New Roman" w:hAnsi="Times New Roman" w:cs="Times New Roman"/>
                <w:sz w:val="24"/>
                <w:szCs w:val="24"/>
              </w:rPr>
            </w:pPr>
          </w:p>
          <w:p w14:paraId="240548FE" w14:textId="77777777" w:rsidR="00A1093C" w:rsidRDefault="00A1093C" w:rsidP="00A56D06">
            <w:pPr>
              <w:jc w:val="both"/>
              <w:rPr>
                <w:rFonts w:ascii="Times New Roman" w:hAnsi="Times New Roman" w:cs="Times New Roman"/>
                <w:sz w:val="24"/>
                <w:szCs w:val="24"/>
              </w:rPr>
            </w:pPr>
          </w:p>
          <w:p w14:paraId="79CDF2F0" w14:textId="77777777" w:rsidR="00A1093C" w:rsidRDefault="00A1093C" w:rsidP="00A56D06">
            <w:pPr>
              <w:jc w:val="both"/>
              <w:rPr>
                <w:rFonts w:ascii="Times New Roman" w:hAnsi="Times New Roman" w:cs="Times New Roman"/>
                <w:sz w:val="24"/>
                <w:szCs w:val="24"/>
              </w:rPr>
            </w:pPr>
          </w:p>
          <w:p w14:paraId="6CEDEA01" w14:textId="77777777" w:rsidR="00A1093C" w:rsidRDefault="00A1093C" w:rsidP="00A56D06">
            <w:pPr>
              <w:jc w:val="both"/>
              <w:rPr>
                <w:rFonts w:ascii="Times New Roman" w:hAnsi="Times New Roman" w:cs="Times New Roman"/>
                <w:sz w:val="24"/>
                <w:szCs w:val="24"/>
              </w:rPr>
            </w:pPr>
          </w:p>
          <w:p w14:paraId="7E371C46" w14:textId="77777777" w:rsidR="00A1093C" w:rsidRDefault="00A1093C" w:rsidP="00A56D06">
            <w:pPr>
              <w:jc w:val="both"/>
              <w:rPr>
                <w:rFonts w:ascii="Times New Roman" w:hAnsi="Times New Roman" w:cs="Times New Roman"/>
                <w:sz w:val="24"/>
                <w:szCs w:val="24"/>
              </w:rPr>
            </w:pPr>
          </w:p>
          <w:p w14:paraId="2344A9A2" w14:textId="77777777" w:rsidR="00A1093C" w:rsidRDefault="00A1093C" w:rsidP="00A56D06">
            <w:pPr>
              <w:jc w:val="both"/>
              <w:rPr>
                <w:rFonts w:ascii="Times New Roman" w:hAnsi="Times New Roman" w:cs="Times New Roman"/>
                <w:sz w:val="24"/>
                <w:szCs w:val="24"/>
              </w:rPr>
            </w:pPr>
          </w:p>
          <w:p w14:paraId="1C2C7D9A" w14:textId="77777777" w:rsidR="00A1093C" w:rsidRDefault="00A1093C" w:rsidP="00A56D06">
            <w:pPr>
              <w:jc w:val="both"/>
              <w:rPr>
                <w:rFonts w:ascii="Times New Roman" w:hAnsi="Times New Roman" w:cs="Times New Roman"/>
                <w:sz w:val="24"/>
                <w:szCs w:val="24"/>
              </w:rPr>
            </w:pPr>
          </w:p>
          <w:p w14:paraId="71DB36F0" w14:textId="77777777" w:rsidR="00A1093C" w:rsidRDefault="00A1093C" w:rsidP="00A56D06">
            <w:pPr>
              <w:jc w:val="both"/>
              <w:rPr>
                <w:rFonts w:ascii="Times New Roman" w:hAnsi="Times New Roman" w:cs="Times New Roman"/>
                <w:sz w:val="24"/>
                <w:szCs w:val="24"/>
              </w:rPr>
            </w:pPr>
          </w:p>
          <w:p w14:paraId="01D785A9" w14:textId="77777777" w:rsidR="00A1093C" w:rsidRDefault="00A1093C" w:rsidP="00A56D06">
            <w:pPr>
              <w:jc w:val="both"/>
              <w:rPr>
                <w:rFonts w:ascii="Times New Roman" w:hAnsi="Times New Roman" w:cs="Times New Roman"/>
                <w:sz w:val="24"/>
                <w:szCs w:val="24"/>
              </w:rPr>
            </w:pPr>
          </w:p>
          <w:p w14:paraId="442F4A3C" w14:textId="77777777" w:rsidR="00A1093C" w:rsidRDefault="00A1093C" w:rsidP="00A56D06">
            <w:pPr>
              <w:jc w:val="both"/>
              <w:rPr>
                <w:rFonts w:ascii="Times New Roman" w:hAnsi="Times New Roman" w:cs="Times New Roman"/>
                <w:sz w:val="24"/>
                <w:szCs w:val="24"/>
              </w:rPr>
            </w:pPr>
          </w:p>
          <w:p w14:paraId="653FAF39" w14:textId="77777777" w:rsidR="00A1093C" w:rsidRDefault="00A1093C" w:rsidP="00A56D06">
            <w:pPr>
              <w:jc w:val="both"/>
              <w:rPr>
                <w:rFonts w:ascii="Times New Roman" w:hAnsi="Times New Roman" w:cs="Times New Roman"/>
                <w:sz w:val="24"/>
                <w:szCs w:val="24"/>
              </w:rPr>
            </w:pPr>
          </w:p>
          <w:p w14:paraId="5731FCDD" w14:textId="77777777" w:rsidR="00A1093C" w:rsidRDefault="00A1093C" w:rsidP="00A56D06">
            <w:pPr>
              <w:jc w:val="both"/>
              <w:rPr>
                <w:rFonts w:ascii="Times New Roman" w:hAnsi="Times New Roman" w:cs="Times New Roman"/>
                <w:sz w:val="24"/>
                <w:szCs w:val="24"/>
              </w:rPr>
            </w:pPr>
          </w:p>
          <w:p w14:paraId="33BE9E5A" w14:textId="77777777" w:rsidR="00A1093C" w:rsidRDefault="00A1093C" w:rsidP="00A56D06">
            <w:pPr>
              <w:jc w:val="both"/>
              <w:rPr>
                <w:rFonts w:ascii="Times New Roman" w:hAnsi="Times New Roman" w:cs="Times New Roman"/>
                <w:sz w:val="24"/>
                <w:szCs w:val="24"/>
              </w:rPr>
            </w:pPr>
          </w:p>
          <w:p w14:paraId="32CDA409" w14:textId="77777777" w:rsidR="00A1093C" w:rsidRDefault="00A1093C" w:rsidP="00A56D06">
            <w:pPr>
              <w:jc w:val="both"/>
              <w:rPr>
                <w:rFonts w:ascii="Times New Roman" w:hAnsi="Times New Roman" w:cs="Times New Roman"/>
                <w:sz w:val="24"/>
                <w:szCs w:val="24"/>
              </w:rPr>
            </w:pPr>
          </w:p>
          <w:p w14:paraId="161AAFBC" w14:textId="77777777" w:rsidR="00A1093C" w:rsidRDefault="00A1093C" w:rsidP="00A56D06">
            <w:pPr>
              <w:jc w:val="both"/>
              <w:rPr>
                <w:rFonts w:ascii="Times New Roman" w:hAnsi="Times New Roman" w:cs="Times New Roman"/>
                <w:sz w:val="24"/>
                <w:szCs w:val="24"/>
              </w:rPr>
            </w:pPr>
          </w:p>
          <w:p w14:paraId="18D47732" w14:textId="77777777" w:rsidR="00A1093C" w:rsidRDefault="00A1093C" w:rsidP="00A56D06">
            <w:pPr>
              <w:jc w:val="both"/>
              <w:rPr>
                <w:rFonts w:ascii="Times New Roman" w:hAnsi="Times New Roman" w:cs="Times New Roman"/>
                <w:sz w:val="24"/>
                <w:szCs w:val="24"/>
              </w:rPr>
            </w:pPr>
          </w:p>
          <w:p w14:paraId="29ED7FF9" w14:textId="77777777" w:rsidR="00A1093C" w:rsidRDefault="00A1093C" w:rsidP="00A56D06">
            <w:pPr>
              <w:jc w:val="both"/>
              <w:rPr>
                <w:rFonts w:ascii="Times New Roman" w:hAnsi="Times New Roman" w:cs="Times New Roman"/>
                <w:sz w:val="24"/>
                <w:szCs w:val="24"/>
              </w:rPr>
            </w:pPr>
          </w:p>
          <w:p w14:paraId="17533FE3" w14:textId="77777777" w:rsidR="00A1093C" w:rsidRDefault="00A1093C" w:rsidP="00A56D06">
            <w:pPr>
              <w:jc w:val="both"/>
              <w:rPr>
                <w:rFonts w:ascii="Times New Roman" w:hAnsi="Times New Roman" w:cs="Times New Roman"/>
                <w:sz w:val="24"/>
                <w:szCs w:val="24"/>
              </w:rPr>
            </w:pPr>
          </w:p>
          <w:p w14:paraId="6FC6A56E" w14:textId="77777777" w:rsidR="00A1093C" w:rsidRDefault="00A1093C" w:rsidP="00A56D06">
            <w:pPr>
              <w:jc w:val="both"/>
              <w:rPr>
                <w:rFonts w:ascii="Times New Roman" w:hAnsi="Times New Roman" w:cs="Times New Roman"/>
                <w:sz w:val="24"/>
                <w:szCs w:val="24"/>
              </w:rPr>
            </w:pPr>
          </w:p>
          <w:p w14:paraId="32C54F1E" w14:textId="77777777" w:rsidR="00A1093C" w:rsidRDefault="00A1093C" w:rsidP="00A56D06">
            <w:pPr>
              <w:jc w:val="both"/>
              <w:rPr>
                <w:rFonts w:ascii="Times New Roman" w:hAnsi="Times New Roman" w:cs="Times New Roman"/>
                <w:sz w:val="24"/>
                <w:szCs w:val="24"/>
              </w:rPr>
            </w:pPr>
          </w:p>
          <w:p w14:paraId="567909F0" w14:textId="77777777" w:rsidR="00A1093C" w:rsidRDefault="00A1093C" w:rsidP="00A56D06">
            <w:pPr>
              <w:jc w:val="both"/>
              <w:rPr>
                <w:rFonts w:ascii="Times New Roman" w:hAnsi="Times New Roman" w:cs="Times New Roman"/>
                <w:sz w:val="24"/>
                <w:szCs w:val="24"/>
              </w:rPr>
            </w:pPr>
          </w:p>
          <w:p w14:paraId="7C7F266F" w14:textId="77777777" w:rsidR="00A1093C" w:rsidRDefault="00A1093C" w:rsidP="00A56D06">
            <w:pPr>
              <w:jc w:val="both"/>
              <w:rPr>
                <w:rFonts w:ascii="Times New Roman" w:hAnsi="Times New Roman" w:cs="Times New Roman"/>
                <w:sz w:val="24"/>
                <w:szCs w:val="24"/>
              </w:rPr>
            </w:pPr>
          </w:p>
          <w:p w14:paraId="34F25FE5" w14:textId="77777777" w:rsidR="00A1093C" w:rsidRDefault="00163B81"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51559980" w14:textId="77777777" w:rsidR="00163B81" w:rsidRDefault="00163B81" w:rsidP="00A56D06">
            <w:pPr>
              <w:jc w:val="both"/>
              <w:rPr>
                <w:rFonts w:ascii="Times New Roman" w:hAnsi="Times New Roman" w:cs="Times New Roman"/>
                <w:sz w:val="24"/>
                <w:szCs w:val="24"/>
              </w:rPr>
            </w:pPr>
          </w:p>
          <w:p w14:paraId="5BEE9E03" w14:textId="77777777" w:rsidR="00163B81" w:rsidRDefault="00163B81" w:rsidP="00A56D06">
            <w:pPr>
              <w:jc w:val="both"/>
              <w:rPr>
                <w:rFonts w:ascii="Times New Roman" w:hAnsi="Times New Roman" w:cs="Times New Roman"/>
                <w:sz w:val="24"/>
                <w:szCs w:val="24"/>
              </w:rPr>
            </w:pPr>
          </w:p>
          <w:p w14:paraId="6C30C31C" w14:textId="77777777" w:rsidR="00163B81" w:rsidRDefault="00163B81" w:rsidP="00A56D06">
            <w:pPr>
              <w:jc w:val="both"/>
              <w:rPr>
                <w:rFonts w:ascii="Times New Roman" w:hAnsi="Times New Roman" w:cs="Times New Roman"/>
                <w:sz w:val="24"/>
                <w:szCs w:val="24"/>
              </w:rPr>
            </w:pPr>
          </w:p>
          <w:p w14:paraId="25BA0A33" w14:textId="77777777" w:rsidR="00163B81" w:rsidRDefault="00163B81" w:rsidP="00A56D06">
            <w:pPr>
              <w:jc w:val="both"/>
              <w:rPr>
                <w:rFonts w:ascii="Times New Roman" w:hAnsi="Times New Roman" w:cs="Times New Roman"/>
                <w:sz w:val="24"/>
                <w:szCs w:val="24"/>
              </w:rPr>
            </w:pPr>
          </w:p>
          <w:p w14:paraId="6D261846" w14:textId="77777777" w:rsidR="00163B81" w:rsidRDefault="00163B81" w:rsidP="00A56D06">
            <w:pPr>
              <w:jc w:val="both"/>
              <w:rPr>
                <w:rFonts w:ascii="Times New Roman" w:hAnsi="Times New Roman" w:cs="Times New Roman"/>
                <w:sz w:val="24"/>
                <w:szCs w:val="24"/>
              </w:rPr>
            </w:pPr>
          </w:p>
          <w:p w14:paraId="697E15C9" w14:textId="77777777" w:rsidR="00163B81" w:rsidRDefault="00163B81" w:rsidP="00A56D06">
            <w:pPr>
              <w:jc w:val="both"/>
              <w:rPr>
                <w:rFonts w:ascii="Times New Roman" w:hAnsi="Times New Roman" w:cs="Times New Roman"/>
                <w:sz w:val="24"/>
                <w:szCs w:val="24"/>
              </w:rPr>
            </w:pPr>
          </w:p>
          <w:p w14:paraId="2516B0A4" w14:textId="77777777" w:rsidR="00163B81" w:rsidRDefault="00163B81" w:rsidP="00A56D06">
            <w:pPr>
              <w:jc w:val="both"/>
              <w:rPr>
                <w:rFonts w:ascii="Times New Roman" w:hAnsi="Times New Roman" w:cs="Times New Roman"/>
                <w:sz w:val="24"/>
                <w:szCs w:val="24"/>
              </w:rPr>
            </w:pPr>
          </w:p>
          <w:p w14:paraId="72833747" w14:textId="77777777" w:rsidR="00163B81" w:rsidRDefault="00163B81" w:rsidP="00A56D06">
            <w:pPr>
              <w:jc w:val="both"/>
              <w:rPr>
                <w:rFonts w:ascii="Times New Roman" w:hAnsi="Times New Roman" w:cs="Times New Roman"/>
                <w:sz w:val="24"/>
                <w:szCs w:val="24"/>
              </w:rPr>
            </w:pPr>
          </w:p>
          <w:p w14:paraId="2EEC855F" w14:textId="77777777" w:rsidR="00163B81" w:rsidRDefault="00163B81" w:rsidP="00A56D06">
            <w:pPr>
              <w:jc w:val="both"/>
              <w:rPr>
                <w:rFonts w:ascii="Times New Roman" w:hAnsi="Times New Roman" w:cs="Times New Roman"/>
                <w:sz w:val="24"/>
                <w:szCs w:val="24"/>
              </w:rPr>
            </w:pPr>
          </w:p>
          <w:p w14:paraId="42C55A9D" w14:textId="77777777" w:rsidR="00163B81" w:rsidRDefault="00163B81" w:rsidP="00A56D06">
            <w:pPr>
              <w:jc w:val="both"/>
              <w:rPr>
                <w:rFonts w:ascii="Times New Roman" w:hAnsi="Times New Roman" w:cs="Times New Roman"/>
                <w:sz w:val="24"/>
                <w:szCs w:val="24"/>
              </w:rPr>
            </w:pPr>
          </w:p>
          <w:p w14:paraId="28320F5B" w14:textId="77777777" w:rsidR="00163B81" w:rsidRDefault="00163B81" w:rsidP="00A56D06">
            <w:pPr>
              <w:jc w:val="both"/>
              <w:rPr>
                <w:rFonts w:ascii="Times New Roman" w:hAnsi="Times New Roman" w:cs="Times New Roman"/>
                <w:sz w:val="24"/>
                <w:szCs w:val="24"/>
              </w:rPr>
            </w:pPr>
          </w:p>
          <w:p w14:paraId="2383D321" w14:textId="77777777" w:rsidR="00163B81" w:rsidRDefault="00163B81" w:rsidP="00A56D06">
            <w:pPr>
              <w:jc w:val="both"/>
              <w:rPr>
                <w:rFonts w:ascii="Times New Roman" w:hAnsi="Times New Roman" w:cs="Times New Roman"/>
                <w:sz w:val="24"/>
                <w:szCs w:val="24"/>
              </w:rPr>
            </w:pPr>
          </w:p>
          <w:p w14:paraId="13474DE4" w14:textId="77777777" w:rsidR="00163B81" w:rsidRDefault="00163B81" w:rsidP="00A56D06">
            <w:pPr>
              <w:jc w:val="both"/>
              <w:rPr>
                <w:rFonts w:ascii="Times New Roman" w:hAnsi="Times New Roman" w:cs="Times New Roman"/>
                <w:sz w:val="24"/>
                <w:szCs w:val="24"/>
              </w:rPr>
            </w:pPr>
          </w:p>
          <w:p w14:paraId="3183E072" w14:textId="77777777" w:rsidR="00163B81" w:rsidRDefault="00163B81" w:rsidP="00A56D06">
            <w:pPr>
              <w:jc w:val="both"/>
              <w:rPr>
                <w:rFonts w:ascii="Times New Roman" w:hAnsi="Times New Roman" w:cs="Times New Roman"/>
                <w:sz w:val="24"/>
                <w:szCs w:val="24"/>
              </w:rPr>
            </w:pPr>
          </w:p>
          <w:p w14:paraId="2B464D3B" w14:textId="77777777" w:rsidR="00163B81" w:rsidRDefault="00163B81" w:rsidP="00A56D06">
            <w:pPr>
              <w:jc w:val="both"/>
              <w:rPr>
                <w:rFonts w:ascii="Times New Roman" w:hAnsi="Times New Roman" w:cs="Times New Roman"/>
                <w:sz w:val="24"/>
                <w:szCs w:val="24"/>
              </w:rPr>
            </w:pPr>
          </w:p>
          <w:p w14:paraId="430DA5C7" w14:textId="77777777" w:rsidR="00163B81" w:rsidRDefault="00163B81" w:rsidP="00A56D06">
            <w:pPr>
              <w:jc w:val="both"/>
              <w:rPr>
                <w:rFonts w:ascii="Times New Roman" w:hAnsi="Times New Roman" w:cs="Times New Roman"/>
                <w:sz w:val="24"/>
                <w:szCs w:val="24"/>
              </w:rPr>
            </w:pPr>
          </w:p>
          <w:p w14:paraId="7D9D98DC" w14:textId="77777777" w:rsidR="00163B81" w:rsidRDefault="00163B81" w:rsidP="00A56D06">
            <w:pPr>
              <w:jc w:val="both"/>
              <w:rPr>
                <w:rFonts w:ascii="Times New Roman" w:hAnsi="Times New Roman" w:cs="Times New Roman"/>
                <w:sz w:val="24"/>
                <w:szCs w:val="24"/>
              </w:rPr>
            </w:pPr>
          </w:p>
          <w:p w14:paraId="21FE1A66" w14:textId="77777777" w:rsidR="00163B81" w:rsidRDefault="00163B81" w:rsidP="00A56D06">
            <w:pPr>
              <w:jc w:val="both"/>
              <w:rPr>
                <w:rFonts w:ascii="Times New Roman" w:hAnsi="Times New Roman" w:cs="Times New Roman"/>
                <w:sz w:val="24"/>
                <w:szCs w:val="24"/>
              </w:rPr>
            </w:pPr>
          </w:p>
          <w:p w14:paraId="2C4772E1" w14:textId="77777777" w:rsidR="00163B81" w:rsidRDefault="00163B81" w:rsidP="00A56D06">
            <w:pPr>
              <w:jc w:val="both"/>
              <w:rPr>
                <w:rFonts w:ascii="Times New Roman" w:hAnsi="Times New Roman" w:cs="Times New Roman"/>
                <w:sz w:val="24"/>
                <w:szCs w:val="24"/>
              </w:rPr>
            </w:pPr>
          </w:p>
          <w:p w14:paraId="4C0EE194" w14:textId="77777777" w:rsidR="00163B81" w:rsidRDefault="00163B81" w:rsidP="00A56D06">
            <w:pPr>
              <w:jc w:val="both"/>
              <w:rPr>
                <w:rFonts w:ascii="Times New Roman" w:hAnsi="Times New Roman" w:cs="Times New Roman"/>
                <w:sz w:val="24"/>
                <w:szCs w:val="24"/>
              </w:rPr>
            </w:pPr>
          </w:p>
          <w:p w14:paraId="71F0BB50" w14:textId="77777777" w:rsidR="00163B81" w:rsidRDefault="00163B81" w:rsidP="00A56D06">
            <w:pPr>
              <w:jc w:val="both"/>
              <w:rPr>
                <w:rFonts w:ascii="Times New Roman" w:hAnsi="Times New Roman" w:cs="Times New Roman"/>
                <w:sz w:val="24"/>
                <w:szCs w:val="24"/>
              </w:rPr>
            </w:pPr>
          </w:p>
          <w:p w14:paraId="3B4ED004" w14:textId="77777777" w:rsidR="00163B81" w:rsidRDefault="00163B81" w:rsidP="00A56D06">
            <w:pPr>
              <w:jc w:val="both"/>
              <w:rPr>
                <w:rFonts w:ascii="Times New Roman" w:hAnsi="Times New Roman" w:cs="Times New Roman"/>
                <w:sz w:val="24"/>
                <w:szCs w:val="24"/>
              </w:rPr>
            </w:pPr>
          </w:p>
          <w:p w14:paraId="598F0F48" w14:textId="77777777" w:rsidR="00163B81" w:rsidRDefault="00163B81" w:rsidP="00A56D06">
            <w:pPr>
              <w:jc w:val="both"/>
              <w:rPr>
                <w:rFonts w:ascii="Times New Roman" w:hAnsi="Times New Roman" w:cs="Times New Roman"/>
                <w:sz w:val="24"/>
                <w:szCs w:val="24"/>
              </w:rPr>
            </w:pPr>
          </w:p>
          <w:p w14:paraId="604A1139" w14:textId="77777777" w:rsidR="00163B81" w:rsidRDefault="00163B81" w:rsidP="00A56D06">
            <w:pPr>
              <w:jc w:val="both"/>
              <w:rPr>
                <w:rFonts w:ascii="Times New Roman" w:hAnsi="Times New Roman" w:cs="Times New Roman"/>
                <w:sz w:val="24"/>
                <w:szCs w:val="24"/>
              </w:rPr>
            </w:pPr>
          </w:p>
          <w:p w14:paraId="1483B045" w14:textId="77777777" w:rsidR="00163B81" w:rsidRDefault="00163B81" w:rsidP="00A56D06">
            <w:pPr>
              <w:jc w:val="both"/>
              <w:rPr>
                <w:rFonts w:ascii="Times New Roman" w:hAnsi="Times New Roman" w:cs="Times New Roman"/>
                <w:sz w:val="24"/>
                <w:szCs w:val="24"/>
              </w:rPr>
            </w:pPr>
          </w:p>
          <w:p w14:paraId="1B0E0483" w14:textId="77777777" w:rsidR="00163B81" w:rsidRDefault="00163B81" w:rsidP="00A56D06">
            <w:pPr>
              <w:jc w:val="both"/>
              <w:rPr>
                <w:rFonts w:ascii="Times New Roman" w:hAnsi="Times New Roman" w:cs="Times New Roman"/>
                <w:sz w:val="24"/>
                <w:szCs w:val="24"/>
              </w:rPr>
            </w:pPr>
          </w:p>
          <w:p w14:paraId="03CFC6F9" w14:textId="77777777" w:rsidR="00163B81" w:rsidRDefault="00163B81" w:rsidP="00A56D06">
            <w:pPr>
              <w:jc w:val="both"/>
              <w:rPr>
                <w:rFonts w:ascii="Times New Roman" w:hAnsi="Times New Roman" w:cs="Times New Roman"/>
                <w:sz w:val="24"/>
                <w:szCs w:val="24"/>
              </w:rPr>
            </w:pPr>
          </w:p>
          <w:p w14:paraId="5510E678" w14:textId="77777777" w:rsidR="00163B81" w:rsidRDefault="00163B81" w:rsidP="00A56D06">
            <w:pPr>
              <w:jc w:val="both"/>
              <w:rPr>
                <w:rFonts w:ascii="Times New Roman" w:hAnsi="Times New Roman" w:cs="Times New Roman"/>
                <w:sz w:val="24"/>
                <w:szCs w:val="24"/>
              </w:rPr>
            </w:pPr>
          </w:p>
          <w:p w14:paraId="04666349" w14:textId="77777777" w:rsidR="00163B81" w:rsidRDefault="00163B81" w:rsidP="00A56D06">
            <w:pPr>
              <w:jc w:val="both"/>
              <w:rPr>
                <w:rFonts w:ascii="Times New Roman" w:hAnsi="Times New Roman" w:cs="Times New Roman"/>
                <w:sz w:val="24"/>
                <w:szCs w:val="24"/>
              </w:rPr>
            </w:pPr>
          </w:p>
          <w:p w14:paraId="66FBAB41" w14:textId="77777777" w:rsidR="00163B81" w:rsidRDefault="00163B81" w:rsidP="00A56D06">
            <w:pPr>
              <w:jc w:val="both"/>
              <w:rPr>
                <w:rFonts w:ascii="Times New Roman" w:hAnsi="Times New Roman" w:cs="Times New Roman"/>
                <w:sz w:val="24"/>
                <w:szCs w:val="24"/>
              </w:rPr>
            </w:pPr>
          </w:p>
          <w:p w14:paraId="5FE5BE3E" w14:textId="77777777" w:rsidR="00163B81" w:rsidRDefault="00163B81" w:rsidP="00A56D06">
            <w:pPr>
              <w:jc w:val="both"/>
              <w:rPr>
                <w:rFonts w:ascii="Times New Roman" w:hAnsi="Times New Roman" w:cs="Times New Roman"/>
                <w:sz w:val="24"/>
                <w:szCs w:val="24"/>
              </w:rPr>
            </w:pPr>
          </w:p>
          <w:p w14:paraId="0BC0445E" w14:textId="77777777" w:rsidR="00163B81" w:rsidRDefault="00163B81" w:rsidP="00A56D06">
            <w:pPr>
              <w:jc w:val="both"/>
              <w:rPr>
                <w:rFonts w:ascii="Times New Roman" w:hAnsi="Times New Roman" w:cs="Times New Roman"/>
                <w:sz w:val="24"/>
                <w:szCs w:val="24"/>
              </w:rPr>
            </w:pPr>
          </w:p>
          <w:p w14:paraId="6A0B7694" w14:textId="77777777" w:rsidR="00163B81" w:rsidRDefault="00163B81" w:rsidP="00A56D06">
            <w:pPr>
              <w:jc w:val="both"/>
              <w:rPr>
                <w:rFonts w:ascii="Times New Roman" w:hAnsi="Times New Roman" w:cs="Times New Roman"/>
                <w:sz w:val="24"/>
                <w:szCs w:val="24"/>
              </w:rPr>
            </w:pPr>
          </w:p>
          <w:p w14:paraId="54D100F4" w14:textId="77777777" w:rsidR="00163B81" w:rsidRDefault="00163B81" w:rsidP="00A56D06">
            <w:pPr>
              <w:jc w:val="both"/>
              <w:rPr>
                <w:rFonts w:ascii="Times New Roman" w:hAnsi="Times New Roman" w:cs="Times New Roman"/>
                <w:sz w:val="24"/>
                <w:szCs w:val="24"/>
              </w:rPr>
            </w:pPr>
          </w:p>
          <w:p w14:paraId="711E6DC6" w14:textId="77777777" w:rsidR="00163B81" w:rsidRDefault="00163B81" w:rsidP="00A56D06">
            <w:pPr>
              <w:jc w:val="both"/>
              <w:rPr>
                <w:rFonts w:ascii="Times New Roman" w:hAnsi="Times New Roman" w:cs="Times New Roman"/>
                <w:sz w:val="24"/>
                <w:szCs w:val="24"/>
              </w:rPr>
            </w:pPr>
          </w:p>
          <w:p w14:paraId="37663CAA" w14:textId="77777777" w:rsidR="00163B81" w:rsidRDefault="00163B81" w:rsidP="00A56D06">
            <w:pPr>
              <w:jc w:val="both"/>
              <w:rPr>
                <w:rFonts w:ascii="Times New Roman" w:hAnsi="Times New Roman" w:cs="Times New Roman"/>
                <w:sz w:val="24"/>
                <w:szCs w:val="24"/>
              </w:rPr>
            </w:pPr>
          </w:p>
          <w:p w14:paraId="683229C9" w14:textId="77777777" w:rsidR="00163B81" w:rsidRDefault="00163B81" w:rsidP="00A56D06">
            <w:pPr>
              <w:jc w:val="both"/>
              <w:rPr>
                <w:rFonts w:ascii="Times New Roman" w:hAnsi="Times New Roman" w:cs="Times New Roman"/>
                <w:sz w:val="24"/>
                <w:szCs w:val="24"/>
              </w:rPr>
            </w:pPr>
          </w:p>
          <w:p w14:paraId="6779F0AA" w14:textId="77777777" w:rsidR="00163B81" w:rsidRDefault="00163B81" w:rsidP="00A56D06">
            <w:pPr>
              <w:jc w:val="both"/>
              <w:rPr>
                <w:rFonts w:ascii="Times New Roman" w:hAnsi="Times New Roman" w:cs="Times New Roman"/>
                <w:sz w:val="24"/>
                <w:szCs w:val="24"/>
              </w:rPr>
            </w:pPr>
          </w:p>
          <w:p w14:paraId="4C129222" w14:textId="77777777" w:rsidR="00163B81" w:rsidRDefault="00163B81" w:rsidP="00A56D06">
            <w:pPr>
              <w:jc w:val="both"/>
              <w:rPr>
                <w:rFonts w:ascii="Times New Roman" w:hAnsi="Times New Roman" w:cs="Times New Roman"/>
                <w:sz w:val="24"/>
                <w:szCs w:val="24"/>
              </w:rPr>
            </w:pPr>
          </w:p>
          <w:p w14:paraId="7F7CFD29" w14:textId="77777777" w:rsidR="00163B81" w:rsidRDefault="00163B81" w:rsidP="00A56D06">
            <w:pPr>
              <w:jc w:val="both"/>
              <w:rPr>
                <w:rFonts w:ascii="Times New Roman" w:hAnsi="Times New Roman" w:cs="Times New Roman"/>
                <w:sz w:val="24"/>
                <w:szCs w:val="24"/>
              </w:rPr>
            </w:pPr>
          </w:p>
          <w:p w14:paraId="790913CA" w14:textId="77777777" w:rsidR="00163B81" w:rsidRDefault="00163B81" w:rsidP="00A56D06">
            <w:pPr>
              <w:jc w:val="both"/>
              <w:rPr>
                <w:rFonts w:ascii="Times New Roman" w:hAnsi="Times New Roman" w:cs="Times New Roman"/>
                <w:sz w:val="24"/>
                <w:szCs w:val="24"/>
              </w:rPr>
            </w:pPr>
          </w:p>
          <w:p w14:paraId="6C491CFF" w14:textId="77777777" w:rsidR="00163B81" w:rsidRDefault="00163B81" w:rsidP="00A56D06">
            <w:pPr>
              <w:jc w:val="both"/>
              <w:rPr>
                <w:rFonts w:ascii="Times New Roman" w:hAnsi="Times New Roman" w:cs="Times New Roman"/>
                <w:sz w:val="24"/>
                <w:szCs w:val="24"/>
              </w:rPr>
            </w:pPr>
          </w:p>
          <w:p w14:paraId="4BEA6323" w14:textId="77777777" w:rsidR="00163B81" w:rsidRDefault="00163B81" w:rsidP="00A56D06">
            <w:pPr>
              <w:jc w:val="both"/>
              <w:rPr>
                <w:rFonts w:ascii="Times New Roman" w:hAnsi="Times New Roman" w:cs="Times New Roman"/>
                <w:sz w:val="24"/>
                <w:szCs w:val="24"/>
              </w:rPr>
            </w:pPr>
          </w:p>
          <w:p w14:paraId="79EA2355" w14:textId="77777777" w:rsidR="00163B81" w:rsidRDefault="00163B81" w:rsidP="00A56D06">
            <w:pPr>
              <w:jc w:val="both"/>
              <w:rPr>
                <w:rFonts w:ascii="Times New Roman" w:hAnsi="Times New Roman" w:cs="Times New Roman"/>
                <w:sz w:val="24"/>
                <w:szCs w:val="24"/>
              </w:rPr>
            </w:pPr>
          </w:p>
          <w:p w14:paraId="265A6A1E" w14:textId="77777777" w:rsidR="00163B81" w:rsidRDefault="00163B81" w:rsidP="00A56D06">
            <w:pPr>
              <w:jc w:val="both"/>
              <w:rPr>
                <w:rFonts w:ascii="Times New Roman" w:hAnsi="Times New Roman" w:cs="Times New Roman"/>
                <w:sz w:val="24"/>
                <w:szCs w:val="24"/>
              </w:rPr>
            </w:pPr>
          </w:p>
          <w:p w14:paraId="75A5CCA6" w14:textId="77777777" w:rsidR="00163B81" w:rsidRDefault="00163B81" w:rsidP="00A56D06">
            <w:pPr>
              <w:jc w:val="both"/>
              <w:rPr>
                <w:rFonts w:ascii="Times New Roman" w:hAnsi="Times New Roman" w:cs="Times New Roman"/>
                <w:sz w:val="24"/>
                <w:szCs w:val="24"/>
              </w:rPr>
            </w:pPr>
          </w:p>
          <w:p w14:paraId="74A8EEA4" w14:textId="77777777" w:rsidR="00163B81" w:rsidRDefault="00163B81" w:rsidP="00A56D06">
            <w:pPr>
              <w:jc w:val="both"/>
              <w:rPr>
                <w:rFonts w:ascii="Times New Roman" w:hAnsi="Times New Roman" w:cs="Times New Roman"/>
                <w:sz w:val="24"/>
                <w:szCs w:val="24"/>
              </w:rPr>
            </w:pPr>
          </w:p>
          <w:p w14:paraId="0FD810FA" w14:textId="77777777" w:rsidR="00163B81" w:rsidRDefault="00163B81" w:rsidP="00A56D06">
            <w:pPr>
              <w:jc w:val="both"/>
              <w:rPr>
                <w:rFonts w:ascii="Times New Roman" w:hAnsi="Times New Roman" w:cs="Times New Roman"/>
                <w:sz w:val="24"/>
                <w:szCs w:val="24"/>
              </w:rPr>
            </w:pPr>
          </w:p>
          <w:p w14:paraId="6F1002FC" w14:textId="77777777" w:rsidR="00163B81" w:rsidRDefault="00163B81" w:rsidP="00A56D06">
            <w:pPr>
              <w:jc w:val="both"/>
              <w:rPr>
                <w:rFonts w:ascii="Times New Roman" w:hAnsi="Times New Roman" w:cs="Times New Roman"/>
                <w:sz w:val="24"/>
                <w:szCs w:val="24"/>
              </w:rPr>
            </w:pPr>
          </w:p>
          <w:p w14:paraId="544F7847" w14:textId="77777777" w:rsidR="00163B81" w:rsidRDefault="00163B81" w:rsidP="00A56D06">
            <w:pPr>
              <w:jc w:val="both"/>
              <w:rPr>
                <w:rFonts w:ascii="Times New Roman" w:hAnsi="Times New Roman" w:cs="Times New Roman"/>
                <w:sz w:val="24"/>
                <w:szCs w:val="24"/>
              </w:rPr>
            </w:pPr>
          </w:p>
          <w:p w14:paraId="07C62A04" w14:textId="77777777" w:rsidR="00163B81" w:rsidRDefault="00163B81" w:rsidP="00A56D06">
            <w:pPr>
              <w:jc w:val="both"/>
              <w:rPr>
                <w:rFonts w:ascii="Times New Roman" w:hAnsi="Times New Roman" w:cs="Times New Roman"/>
                <w:sz w:val="24"/>
                <w:szCs w:val="24"/>
              </w:rPr>
            </w:pPr>
          </w:p>
          <w:p w14:paraId="58469658" w14:textId="77777777" w:rsidR="00163B81" w:rsidRDefault="00163B81" w:rsidP="00A56D06">
            <w:pPr>
              <w:jc w:val="both"/>
              <w:rPr>
                <w:rFonts w:ascii="Times New Roman" w:hAnsi="Times New Roman" w:cs="Times New Roman"/>
                <w:sz w:val="24"/>
                <w:szCs w:val="24"/>
              </w:rPr>
            </w:pPr>
          </w:p>
          <w:p w14:paraId="2702A555" w14:textId="77777777" w:rsidR="00163B81" w:rsidRDefault="00163B81" w:rsidP="00A56D06">
            <w:pPr>
              <w:jc w:val="both"/>
              <w:rPr>
                <w:rFonts w:ascii="Times New Roman" w:hAnsi="Times New Roman" w:cs="Times New Roman"/>
                <w:sz w:val="24"/>
                <w:szCs w:val="24"/>
              </w:rPr>
            </w:pPr>
          </w:p>
          <w:p w14:paraId="2B8D6EEB" w14:textId="77777777" w:rsidR="00163B81" w:rsidRDefault="00163B81" w:rsidP="00A56D06">
            <w:pPr>
              <w:jc w:val="both"/>
              <w:rPr>
                <w:rFonts w:ascii="Times New Roman" w:hAnsi="Times New Roman" w:cs="Times New Roman"/>
                <w:sz w:val="24"/>
                <w:szCs w:val="24"/>
              </w:rPr>
            </w:pPr>
          </w:p>
          <w:p w14:paraId="6BE4FA52" w14:textId="77777777" w:rsidR="00163B81" w:rsidRDefault="00163B81" w:rsidP="00A56D06">
            <w:pPr>
              <w:jc w:val="both"/>
              <w:rPr>
                <w:rFonts w:ascii="Times New Roman" w:hAnsi="Times New Roman" w:cs="Times New Roman"/>
                <w:sz w:val="24"/>
                <w:szCs w:val="24"/>
              </w:rPr>
            </w:pPr>
          </w:p>
          <w:p w14:paraId="4A640A88" w14:textId="77777777" w:rsidR="00163B81" w:rsidRDefault="00163B81" w:rsidP="00A56D06">
            <w:pPr>
              <w:jc w:val="both"/>
              <w:rPr>
                <w:rFonts w:ascii="Times New Roman" w:hAnsi="Times New Roman" w:cs="Times New Roman"/>
                <w:sz w:val="24"/>
                <w:szCs w:val="24"/>
              </w:rPr>
            </w:pPr>
          </w:p>
          <w:p w14:paraId="7AF4EF3A" w14:textId="77777777" w:rsidR="00163B81" w:rsidRDefault="00163B81"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218A6C86" w14:textId="77777777" w:rsidR="00716B78" w:rsidRDefault="00716B78" w:rsidP="00A56D06">
            <w:pPr>
              <w:jc w:val="both"/>
              <w:rPr>
                <w:rFonts w:ascii="Times New Roman" w:hAnsi="Times New Roman" w:cs="Times New Roman"/>
                <w:sz w:val="24"/>
                <w:szCs w:val="24"/>
              </w:rPr>
            </w:pPr>
          </w:p>
          <w:p w14:paraId="56720C3F" w14:textId="77777777" w:rsidR="00716B78" w:rsidRDefault="00716B78" w:rsidP="00A56D06">
            <w:pPr>
              <w:jc w:val="both"/>
              <w:rPr>
                <w:rFonts w:ascii="Times New Roman" w:hAnsi="Times New Roman" w:cs="Times New Roman"/>
                <w:sz w:val="24"/>
                <w:szCs w:val="24"/>
              </w:rPr>
            </w:pPr>
          </w:p>
          <w:p w14:paraId="704CB63C" w14:textId="77777777" w:rsidR="00716B78" w:rsidRDefault="00716B78" w:rsidP="00A56D06">
            <w:pPr>
              <w:jc w:val="both"/>
              <w:rPr>
                <w:rFonts w:ascii="Times New Roman" w:hAnsi="Times New Roman" w:cs="Times New Roman"/>
                <w:sz w:val="24"/>
                <w:szCs w:val="24"/>
              </w:rPr>
            </w:pPr>
          </w:p>
          <w:p w14:paraId="49F80479" w14:textId="77777777" w:rsidR="00716B78" w:rsidRDefault="00716B78" w:rsidP="00A56D06">
            <w:pPr>
              <w:jc w:val="both"/>
              <w:rPr>
                <w:rFonts w:ascii="Times New Roman" w:hAnsi="Times New Roman" w:cs="Times New Roman"/>
                <w:sz w:val="24"/>
                <w:szCs w:val="24"/>
              </w:rPr>
            </w:pPr>
          </w:p>
          <w:p w14:paraId="4AD0665B" w14:textId="77777777" w:rsidR="00716B78" w:rsidRDefault="00716B78" w:rsidP="00A56D06">
            <w:pPr>
              <w:jc w:val="both"/>
              <w:rPr>
                <w:rFonts w:ascii="Times New Roman" w:hAnsi="Times New Roman" w:cs="Times New Roman"/>
                <w:sz w:val="24"/>
                <w:szCs w:val="24"/>
              </w:rPr>
            </w:pPr>
          </w:p>
          <w:p w14:paraId="37F38714" w14:textId="77777777" w:rsidR="00716B78" w:rsidRDefault="00716B78" w:rsidP="00A56D06">
            <w:pPr>
              <w:jc w:val="both"/>
              <w:rPr>
                <w:rFonts w:ascii="Times New Roman" w:hAnsi="Times New Roman" w:cs="Times New Roman"/>
                <w:sz w:val="24"/>
                <w:szCs w:val="24"/>
              </w:rPr>
            </w:pPr>
          </w:p>
          <w:p w14:paraId="1491D1D3" w14:textId="77777777" w:rsidR="00716B78" w:rsidRDefault="00716B78" w:rsidP="00A56D06">
            <w:pPr>
              <w:jc w:val="both"/>
              <w:rPr>
                <w:rFonts w:ascii="Times New Roman" w:hAnsi="Times New Roman" w:cs="Times New Roman"/>
                <w:sz w:val="24"/>
                <w:szCs w:val="24"/>
              </w:rPr>
            </w:pPr>
          </w:p>
          <w:p w14:paraId="392B5109" w14:textId="77777777" w:rsidR="00716B78" w:rsidRDefault="00716B78" w:rsidP="00A56D06">
            <w:pPr>
              <w:jc w:val="both"/>
              <w:rPr>
                <w:rFonts w:ascii="Times New Roman" w:hAnsi="Times New Roman" w:cs="Times New Roman"/>
                <w:sz w:val="24"/>
                <w:szCs w:val="24"/>
              </w:rPr>
            </w:pPr>
          </w:p>
          <w:p w14:paraId="4DD0A7C0" w14:textId="77777777" w:rsidR="00716B78" w:rsidRDefault="00716B78" w:rsidP="00A56D06">
            <w:pPr>
              <w:jc w:val="both"/>
              <w:rPr>
                <w:rFonts w:ascii="Times New Roman" w:hAnsi="Times New Roman" w:cs="Times New Roman"/>
                <w:sz w:val="24"/>
                <w:szCs w:val="24"/>
              </w:rPr>
            </w:pPr>
          </w:p>
          <w:p w14:paraId="58C056A7" w14:textId="77777777" w:rsidR="00716B78" w:rsidRDefault="00716B78" w:rsidP="00A56D06">
            <w:pPr>
              <w:jc w:val="both"/>
              <w:rPr>
                <w:rFonts w:ascii="Times New Roman" w:hAnsi="Times New Roman" w:cs="Times New Roman"/>
                <w:sz w:val="24"/>
                <w:szCs w:val="24"/>
              </w:rPr>
            </w:pPr>
          </w:p>
          <w:p w14:paraId="65C91FB4" w14:textId="77777777" w:rsidR="00716B78" w:rsidRDefault="00716B78" w:rsidP="00A56D06">
            <w:pPr>
              <w:jc w:val="both"/>
              <w:rPr>
                <w:rFonts w:ascii="Times New Roman" w:hAnsi="Times New Roman" w:cs="Times New Roman"/>
                <w:sz w:val="24"/>
                <w:szCs w:val="24"/>
              </w:rPr>
            </w:pPr>
          </w:p>
          <w:p w14:paraId="6FD230D4" w14:textId="77777777" w:rsidR="00716B78" w:rsidRDefault="00716B78" w:rsidP="00A56D06">
            <w:pPr>
              <w:jc w:val="both"/>
              <w:rPr>
                <w:rFonts w:ascii="Times New Roman" w:hAnsi="Times New Roman" w:cs="Times New Roman"/>
                <w:sz w:val="24"/>
                <w:szCs w:val="24"/>
              </w:rPr>
            </w:pPr>
          </w:p>
          <w:p w14:paraId="6DA81931" w14:textId="77777777" w:rsidR="00716B78" w:rsidRDefault="00716B78" w:rsidP="00A56D06">
            <w:pPr>
              <w:jc w:val="both"/>
              <w:rPr>
                <w:rFonts w:ascii="Times New Roman" w:hAnsi="Times New Roman" w:cs="Times New Roman"/>
                <w:sz w:val="24"/>
                <w:szCs w:val="24"/>
              </w:rPr>
            </w:pPr>
          </w:p>
          <w:p w14:paraId="64DB6775" w14:textId="77777777" w:rsidR="00716B78" w:rsidRDefault="00716B78" w:rsidP="00A56D06">
            <w:pPr>
              <w:jc w:val="both"/>
              <w:rPr>
                <w:rFonts w:ascii="Times New Roman" w:hAnsi="Times New Roman" w:cs="Times New Roman"/>
                <w:sz w:val="24"/>
                <w:szCs w:val="24"/>
              </w:rPr>
            </w:pPr>
          </w:p>
          <w:p w14:paraId="501CDAAE" w14:textId="77777777" w:rsidR="00716B78" w:rsidRDefault="00716B78" w:rsidP="00A56D06">
            <w:pPr>
              <w:jc w:val="both"/>
              <w:rPr>
                <w:rFonts w:ascii="Times New Roman" w:hAnsi="Times New Roman" w:cs="Times New Roman"/>
                <w:sz w:val="24"/>
                <w:szCs w:val="24"/>
              </w:rPr>
            </w:pPr>
          </w:p>
          <w:p w14:paraId="7DFE239E" w14:textId="77777777" w:rsidR="00716B78" w:rsidRDefault="00716B78" w:rsidP="00A56D06">
            <w:pPr>
              <w:jc w:val="both"/>
              <w:rPr>
                <w:rFonts w:ascii="Times New Roman" w:hAnsi="Times New Roman" w:cs="Times New Roman"/>
                <w:sz w:val="24"/>
                <w:szCs w:val="24"/>
              </w:rPr>
            </w:pPr>
          </w:p>
          <w:p w14:paraId="19A95F82" w14:textId="77777777" w:rsidR="00716B78" w:rsidRDefault="00716B78" w:rsidP="00A56D06">
            <w:pPr>
              <w:jc w:val="both"/>
              <w:rPr>
                <w:rFonts w:ascii="Times New Roman" w:hAnsi="Times New Roman" w:cs="Times New Roman"/>
                <w:sz w:val="24"/>
                <w:szCs w:val="24"/>
              </w:rPr>
            </w:pPr>
          </w:p>
          <w:p w14:paraId="11C1C27D" w14:textId="77777777" w:rsidR="00716B78" w:rsidRDefault="00716B78" w:rsidP="00A56D06">
            <w:pPr>
              <w:jc w:val="both"/>
              <w:rPr>
                <w:rFonts w:ascii="Times New Roman" w:hAnsi="Times New Roman" w:cs="Times New Roman"/>
                <w:sz w:val="24"/>
                <w:szCs w:val="24"/>
              </w:rPr>
            </w:pPr>
          </w:p>
          <w:p w14:paraId="514EFB18" w14:textId="77777777" w:rsidR="00716B78" w:rsidRDefault="00716B78" w:rsidP="00A56D06">
            <w:pPr>
              <w:jc w:val="both"/>
              <w:rPr>
                <w:rFonts w:ascii="Times New Roman" w:hAnsi="Times New Roman" w:cs="Times New Roman"/>
                <w:sz w:val="24"/>
                <w:szCs w:val="24"/>
              </w:rPr>
            </w:pPr>
          </w:p>
          <w:p w14:paraId="5E039EB6" w14:textId="77777777" w:rsidR="00716B78" w:rsidRDefault="00716B78" w:rsidP="00A56D06">
            <w:pPr>
              <w:jc w:val="both"/>
              <w:rPr>
                <w:rFonts w:ascii="Times New Roman" w:hAnsi="Times New Roman" w:cs="Times New Roman"/>
                <w:sz w:val="24"/>
                <w:szCs w:val="24"/>
              </w:rPr>
            </w:pPr>
          </w:p>
          <w:p w14:paraId="4BEC8189" w14:textId="77777777" w:rsidR="00716B78" w:rsidRDefault="00716B78" w:rsidP="00A56D06">
            <w:pPr>
              <w:jc w:val="both"/>
              <w:rPr>
                <w:rFonts w:ascii="Times New Roman" w:hAnsi="Times New Roman" w:cs="Times New Roman"/>
                <w:sz w:val="24"/>
                <w:szCs w:val="24"/>
              </w:rPr>
            </w:pPr>
          </w:p>
          <w:p w14:paraId="4B32414E" w14:textId="77777777" w:rsidR="00716B78" w:rsidRDefault="00716B78" w:rsidP="00A56D06">
            <w:pPr>
              <w:jc w:val="both"/>
              <w:rPr>
                <w:rFonts w:ascii="Times New Roman" w:hAnsi="Times New Roman" w:cs="Times New Roman"/>
                <w:sz w:val="24"/>
                <w:szCs w:val="24"/>
              </w:rPr>
            </w:pPr>
          </w:p>
          <w:p w14:paraId="620033B0" w14:textId="77777777" w:rsidR="00716B78" w:rsidRDefault="00716B78" w:rsidP="00A56D06">
            <w:pPr>
              <w:jc w:val="both"/>
              <w:rPr>
                <w:rFonts w:ascii="Times New Roman" w:hAnsi="Times New Roman" w:cs="Times New Roman"/>
                <w:sz w:val="24"/>
                <w:szCs w:val="24"/>
              </w:rPr>
            </w:pPr>
          </w:p>
          <w:p w14:paraId="3CCBC56C" w14:textId="77777777" w:rsidR="00716B78" w:rsidRDefault="00716B78" w:rsidP="00A56D06">
            <w:pPr>
              <w:jc w:val="both"/>
              <w:rPr>
                <w:rFonts w:ascii="Times New Roman" w:hAnsi="Times New Roman" w:cs="Times New Roman"/>
                <w:sz w:val="24"/>
                <w:szCs w:val="24"/>
              </w:rPr>
            </w:pPr>
          </w:p>
          <w:p w14:paraId="70619BF2" w14:textId="77777777" w:rsidR="00716B78" w:rsidRDefault="00716B78" w:rsidP="00A56D06">
            <w:pPr>
              <w:jc w:val="both"/>
              <w:rPr>
                <w:rFonts w:ascii="Times New Roman" w:hAnsi="Times New Roman" w:cs="Times New Roman"/>
                <w:sz w:val="24"/>
                <w:szCs w:val="24"/>
              </w:rPr>
            </w:pPr>
          </w:p>
          <w:p w14:paraId="6BA87957" w14:textId="77777777" w:rsidR="00716B78" w:rsidRDefault="00716B78" w:rsidP="00A56D06">
            <w:pPr>
              <w:jc w:val="both"/>
              <w:rPr>
                <w:rFonts w:ascii="Times New Roman" w:hAnsi="Times New Roman" w:cs="Times New Roman"/>
                <w:sz w:val="24"/>
                <w:szCs w:val="24"/>
              </w:rPr>
            </w:pPr>
          </w:p>
          <w:p w14:paraId="3943E422" w14:textId="77777777" w:rsidR="00716B78" w:rsidRDefault="00716B78" w:rsidP="00A56D06">
            <w:pPr>
              <w:jc w:val="both"/>
              <w:rPr>
                <w:rFonts w:ascii="Times New Roman" w:hAnsi="Times New Roman" w:cs="Times New Roman"/>
                <w:sz w:val="24"/>
                <w:szCs w:val="24"/>
              </w:rPr>
            </w:pPr>
          </w:p>
          <w:p w14:paraId="7C93CAFC" w14:textId="77777777" w:rsidR="00716B78" w:rsidRDefault="00716B78" w:rsidP="00A56D06">
            <w:pPr>
              <w:jc w:val="both"/>
              <w:rPr>
                <w:rFonts w:ascii="Times New Roman" w:hAnsi="Times New Roman" w:cs="Times New Roman"/>
                <w:sz w:val="24"/>
                <w:szCs w:val="24"/>
              </w:rPr>
            </w:pPr>
          </w:p>
          <w:p w14:paraId="4CDF0F32" w14:textId="77777777" w:rsidR="00716B78" w:rsidRDefault="00716B78" w:rsidP="00A56D06">
            <w:pPr>
              <w:jc w:val="both"/>
              <w:rPr>
                <w:rFonts w:ascii="Times New Roman" w:hAnsi="Times New Roman" w:cs="Times New Roman"/>
                <w:sz w:val="24"/>
                <w:szCs w:val="24"/>
              </w:rPr>
            </w:pPr>
          </w:p>
          <w:p w14:paraId="2456CF80" w14:textId="77777777" w:rsidR="00716B78" w:rsidRDefault="00716B78" w:rsidP="00A56D06">
            <w:pPr>
              <w:jc w:val="both"/>
              <w:rPr>
                <w:rFonts w:ascii="Times New Roman" w:hAnsi="Times New Roman" w:cs="Times New Roman"/>
                <w:sz w:val="24"/>
                <w:szCs w:val="24"/>
              </w:rPr>
            </w:pPr>
          </w:p>
          <w:p w14:paraId="31632F47" w14:textId="77777777" w:rsidR="00716B78" w:rsidRDefault="00716B78" w:rsidP="00A56D06">
            <w:pPr>
              <w:jc w:val="both"/>
              <w:rPr>
                <w:rFonts w:ascii="Times New Roman" w:hAnsi="Times New Roman" w:cs="Times New Roman"/>
                <w:sz w:val="24"/>
                <w:szCs w:val="24"/>
              </w:rPr>
            </w:pPr>
          </w:p>
          <w:p w14:paraId="45197F19" w14:textId="77777777" w:rsidR="00716B78" w:rsidRDefault="00716B78" w:rsidP="00A56D06">
            <w:pPr>
              <w:jc w:val="both"/>
              <w:rPr>
                <w:rFonts w:ascii="Times New Roman" w:hAnsi="Times New Roman" w:cs="Times New Roman"/>
                <w:sz w:val="24"/>
                <w:szCs w:val="24"/>
              </w:rPr>
            </w:pPr>
          </w:p>
          <w:p w14:paraId="7E2DC6C8" w14:textId="77777777" w:rsidR="00716B78" w:rsidRDefault="00716B78" w:rsidP="00A56D06">
            <w:pPr>
              <w:jc w:val="both"/>
              <w:rPr>
                <w:rFonts w:ascii="Times New Roman" w:hAnsi="Times New Roman" w:cs="Times New Roman"/>
                <w:sz w:val="24"/>
                <w:szCs w:val="24"/>
              </w:rPr>
            </w:pPr>
          </w:p>
          <w:p w14:paraId="3D2FEBA8" w14:textId="77777777" w:rsidR="00716B78" w:rsidRDefault="00716B78" w:rsidP="00A56D06">
            <w:pPr>
              <w:jc w:val="both"/>
              <w:rPr>
                <w:rFonts w:ascii="Times New Roman" w:hAnsi="Times New Roman" w:cs="Times New Roman"/>
                <w:sz w:val="24"/>
                <w:szCs w:val="24"/>
              </w:rPr>
            </w:pPr>
          </w:p>
          <w:p w14:paraId="72704F64" w14:textId="77777777" w:rsidR="00716B78" w:rsidRDefault="00716B78" w:rsidP="00A56D06">
            <w:pPr>
              <w:jc w:val="both"/>
              <w:rPr>
                <w:rFonts w:ascii="Times New Roman" w:hAnsi="Times New Roman" w:cs="Times New Roman"/>
                <w:sz w:val="24"/>
                <w:szCs w:val="24"/>
              </w:rPr>
            </w:pPr>
          </w:p>
          <w:p w14:paraId="59A2947B" w14:textId="77777777" w:rsidR="00716B78" w:rsidRDefault="00716B78" w:rsidP="00A56D06">
            <w:pPr>
              <w:jc w:val="both"/>
              <w:rPr>
                <w:rFonts w:ascii="Times New Roman" w:hAnsi="Times New Roman" w:cs="Times New Roman"/>
                <w:sz w:val="24"/>
                <w:szCs w:val="24"/>
              </w:rPr>
            </w:pPr>
          </w:p>
          <w:p w14:paraId="4D2714EA" w14:textId="77777777" w:rsidR="00716B78" w:rsidRDefault="00716B78" w:rsidP="00A56D06">
            <w:pPr>
              <w:jc w:val="both"/>
              <w:rPr>
                <w:rFonts w:ascii="Times New Roman" w:hAnsi="Times New Roman" w:cs="Times New Roman"/>
                <w:sz w:val="24"/>
                <w:szCs w:val="24"/>
              </w:rPr>
            </w:pPr>
          </w:p>
          <w:p w14:paraId="6F5A33DD" w14:textId="77777777" w:rsidR="00716B78" w:rsidRDefault="00716B78" w:rsidP="00A56D06">
            <w:pPr>
              <w:jc w:val="both"/>
              <w:rPr>
                <w:rFonts w:ascii="Times New Roman" w:hAnsi="Times New Roman" w:cs="Times New Roman"/>
                <w:sz w:val="24"/>
                <w:szCs w:val="24"/>
              </w:rPr>
            </w:pPr>
          </w:p>
          <w:p w14:paraId="7284A3D6" w14:textId="77777777" w:rsidR="00716B78" w:rsidRDefault="00716B78" w:rsidP="00A56D06">
            <w:pPr>
              <w:jc w:val="both"/>
              <w:rPr>
                <w:rFonts w:ascii="Times New Roman" w:hAnsi="Times New Roman" w:cs="Times New Roman"/>
                <w:sz w:val="24"/>
                <w:szCs w:val="24"/>
              </w:rPr>
            </w:pPr>
          </w:p>
          <w:p w14:paraId="658E4100" w14:textId="77777777" w:rsidR="00716B78" w:rsidRDefault="00716B78" w:rsidP="00A56D06">
            <w:pPr>
              <w:jc w:val="both"/>
              <w:rPr>
                <w:rFonts w:ascii="Times New Roman" w:hAnsi="Times New Roman" w:cs="Times New Roman"/>
                <w:sz w:val="24"/>
                <w:szCs w:val="24"/>
              </w:rPr>
            </w:pPr>
          </w:p>
          <w:p w14:paraId="1D608B5F" w14:textId="77777777" w:rsidR="00716B78" w:rsidRDefault="00716B78" w:rsidP="00A56D06">
            <w:pPr>
              <w:jc w:val="both"/>
              <w:rPr>
                <w:rFonts w:ascii="Times New Roman" w:hAnsi="Times New Roman" w:cs="Times New Roman"/>
                <w:sz w:val="24"/>
                <w:szCs w:val="24"/>
              </w:rPr>
            </w:pPr>
          </w:p>
          <w:p w14:paraId="1BCF8458" w14:textId="77777777" w:rsidR="00716B78" w:rsidRDefault="00716B78" w:rsidP="00A56D06">
            <w:pPr>
              <w:jc w:val="both"/>
              <w:rPr>
                <w:rFonts w:ascii="Times New Roman" w:hAnsi="Times New Roman" w:cs="Times New Roman"/>
                <w:sz w:val="24"/>
                <w:szCs w:val="24"/>
              </w:rPr>
            </w:pPr>
          </w:p>
          <w:p w14:paraId="0314ECBA" w14:textId="77777777" w:rsidR="00716B78" w:rsidRDefault="00716B78" w:rsidP="00A56D06">
            <w:pPr>
              <w:jc w:val="both"/>
              <w:rPr>
                <w:rFonts w:ascii="Times New Roman" w:hAnsi="Times New Roman" w:cs="Times New Roman"/>
                <w:sz w:val="24"/>
                <w:szCs w:val="24"/>
              </w:rPr>
            </w:pPr>
          </w:p>
          <w:p w14:paraId="54CA5D5B" w14:textId="77777777" w:rsidR="00716B78" w:rsidRDefault="00716B78" w:rsidP="00A56D06">
            <w:pPr>
              <w:jc w:val="both"/>
              <w:rPr>
                <w:rFonts w:ascii="Times New Roman" w:hAnsi="Times New Roman" w:cs="Times New Roman"/>
                <w:sz w:val="24"/>
                <w:szCs w:val="24"/>
              </w:rPr>
            </w:pPr>
          </w:p>
          <w:p w14:paraId="726C5854" w14:textId="77777777" w:rsidR="00716B78" w:rsidRDefault="00716B78" w:rsidP="00A56D06">
            <w:pPr>
              <w:jc w:val="both"/>
              <w:rPr>
                <w:rFonts w:ascii="Times New Roman" w:hAnsi="Times New Roman" w:cs="Times New Roman"/>
                <w:sz w:val="24"/>
                <w:szCs w:val="24"/>
              </w:rPr>
            </w:pPr>
          </w:p>
          <w:p w14:paraId="4185916A" w14:textId="77777777" w:rsidR="00716B78" w:rsidRDefault="00716B78" w:rsidP="00A56D06">
            <w:pPr>
              <w:jc w:val="both"/>
              <w:rPr>
                <w:rFonts w:ascii="Times New Roman" w:hAnsi="Times New Roman" w:cs="Times New Roman"/>
                <w:sz w:val="24"/>
                <w:szCs w:val="24"/>
              </w:rPr>
            </w:pPr>
          </w:p>
          <w:p w14:paraId="3C2875EF" w14:textId="77777777" w:rsidR="00716B78" w:rsidRDefault="00716B78" w:rsidP="00A56D06">
            <w:pPr>
              <w:jc w:val="both"/>
              <w:rPr>
                <w:rFonts w:ascii="Times New Roman" w:hAnsi="Times New Roman" w:cs="Times New Roman"/>
                <w:sz w:val="24"/>
                <w:szCs w:val="24"/>
              </w:rPr>
            </w:pPr>
          </w:p>
          <w:p w14:paraId="77413746" w14:textId="77777777" w:rsidR="00716B78" w:rsidRDefault="00716B78" w:rsidP="00A56D06">
            <w:pPr>
              <w:jc w:val="both"/>
              <w:rPr>
                <w:rFonts w:ascii="Times New Roman" w:hAnsi="Times New Roman" w:cs="Times New Roman"/>
                <w:sz w:val="24"/>
                <w:szCs w:val="24"/>
              </w:rPr>
            </w:pPr>
          </w:p>
          <w:p w14:paraId="1BF27663" w14:textId="77777777" w:rsidR="00716B78" w:rsidRDefault="00716B78" w:rsidP="00A56D06">
            <w:pPr>
              <w:jc w:val="both"/>
              <w:rPr>
                <w:rFonts w:ascii="Times New Roman" w:hAnsi="Times New Roman" w:cs="Times New Roman"/>
                <w:sz w:val="24"/>
                <w:szCs w:val="24"/>
              </w:rPr>
            </w:pPr>
          </w:p>
          <w:p w14:paraId="3FB4747A" w14:textId="77777777" w:rsidR="00716B78" w:rsidRDefault="00716B78" w:rsidP="00A56D06">
            <w:pPr>
              <w:jc w:val="both"/>
              <w:rPr>
                <w:rFonts w:ascii="Times New Roman" w:hAnsi="Times New Roman" w:cs="Times New Roman"/>
                <w:sz w:val="24"/>
                <w:szCs w:val="24"/>
              </w:rPr>
            </w:pPr>
          </w:p>
          <w:p w14:paraId="08E55539" w14:textId="77777777" w:rsidR="00716B78" w:rsidRDefault="00716B78" w:rsidP="00A56D06">
            <w:pPr>
              <w:jc w:val="both"/>
              <w:rPr>
                <w:rFonts w:ascii="Times New Roman" w:hAnsi="Times New Roman" w:cs="Times New Roman"/>
                <w:sz w:val="24"/>
                <w:szCs w:val="24"/>
              </w:rPr>
            </w:pPr>
          </w:p>
          <w:p w14:paraId="61032A92" w14:textId="77777777" w:rsidR="00716B78" w:rsidRDefault="00716B78" w:rsidP="00A56D06">
            <w:pPr>
              <w:jc w:val="both"/>
              <w:rPr>
                <w:rFonts w:ascii="Times New Roman" w:hAnsi="Times New Roman" w:cs="Times New Roman"/>
                <w:sz w:val="24"/>
                <w:szCs w:val="24"/>
              </w:rPr>
            </w:pPr>
          </w:p>
          <w:p w14:paraId="51850C16" w14:textId="77777777" w:rsidR="00716B78" w:rsidRDefault="00716B78" w:rsidP="00A56D06">
            <w:pPr>
              <w:jc w:val="both"/>
              <w:rPr>
                <w:rFonts w:ascii="Times New Roman" w:hAnsi="Times New Roman" w:cs="Times New Roman"/>
                <w:sz w:val="24"/>
                <w:szCs w:val="24"/>
              </w:rPr>
            </w:pPr>
          </w:p>
          <w:p w14:paraId="782D9B27" w14:textId="77777777" w:rsidR="00716B78" w:rsidRDefault="00716B78" w:rsidP="00A56D06">
            <w:pPr>
              <w:jc w:val="both"/>
              <w:rPr>
                <w:rFonts w:ascii="Times New Roman" w:hAnsi="Times New Roman" w:cs="Times New Roman"/>
                <w:sz w:val="24"/>
                <w:szCs w:val="24"/>
              </w:rPr>
            </w:pPr>
          </w:p>
          <w:p w14:paraId="08A62E58" w14:textId="77777777" w:rsidR="00716B78" w:rsidRDefault="00716B78" w:rsidP="00A56D06">
            <w:pPr>
              <w:jc w:val="both"/>
              <w:rPr>
                <w:rFonts w:ascii="Times New Roman" w:hAnsi="Times New Roman" w:cs="Times New Roman"/>
                <w:sz w:val="24"/>
                <w:szCs w:val="24"/>
              </w:rPr>
            </w:pPr>
          </w:p>
          <w:p w14:paraId="6A4C8D27" w14:textId="77777777" w:rsidR="00716B78" w:rsidRDefault="00716B78" w:rsidP="00A56D06">
            <w:pPr>
              <w:jc w:val="both"/>
              <w:rPr>
                <w:rFonts w:ascii="Times New Roman" w:hAnsi="Times New Roman" w:cs="Times New Roman"/>
                <w:sz w:val="24"/>
                <w:szCs w:val="24"/>
              </w:rPr>
            </w:pPr>
          </w:p>
          <w:p w14:paraId="15D0114C" w14:textId="77777777" w:rsidR="00716B78" w:rsidRDefault="00716B78" w:rsidP="00A56D06">
            <w:pPr>
              <w:jc w:val="both"/>
              <w:rPr>
                <w:rFonts w:ascii="Times New Roman" w:hAnsi="Times New Roman" w:cs="Times New Roman"/>
                <w:sz w:val="24"/>
                <w:szCs w:val="24"/>
              </w:rPr>
            </w:pPr>
          </w:p>
          <w:p w14:paraId="6A345B50" w14:textId="77777777" w:rsidR="00716B78" w:rsidRDefault="00716B78" w:rsidP="00A56D06">
            <w:pPr>
              <w:jc w:val="both"/>
              <w:rPr>
                <w:rFonts w:ascii="Times New Roman" w:hAnsi="Times New Roman" w:cs="Times New Roman"/>
                <w:sz w:val="24"/>
                <w:szCs w:val="24"/>
              </w:rPr>
            </w:pPr>
          </w:p>
          <w:p w14:paraId="759FE992" w14:textId="77777777" w:rsidR="00716B78" w:rsidRDefault="00716B78" w:rsidP="00A56D06">
            <w:pPr>
              <w:jc w:val="both"/>
              <w:rPr>
                <w:rFonts w:ascii="Times New Roman" w:hAnsi="Times New Roman" w:cs="Times New Roman"/>
                <w:sz w:val="24"/>
                <w:szCs w:val="24"/>
              </w:rPr>
            </w:pPr>
          </w:p>
          <w:p w14:paraId="12D07A42" w14:textId="77777777" w:rsidR="00716B78" w:rsidRDefault="00716B78" w:rsidP="00A56D06">
            <w:pPr>
              <w:jc w:val="both"/>
              <w:rPr>
                <w:rFonts w:ascii="Times New Roman" w:hAnsi="Times New Roman" w:cs="Times New Roman"/>
                <w:sz w:val="24"/>
                <w:szCs w:val="24"/>
              </w:rPr>
            </w:pPr>
          </w:p>
          <w:p w14:paraId="62EEDEF6" w14:textId="77777777" w:rsidR="00716B78" w:rsidRDefault="00716B78" w:rsidP="00A56D06">
            <w:pPr>
              <w:jc w:val="both"/>
              <w:rPr>
                <w:rFonts w:ascii="Times New Roman" w:hAnsi="Times New Roman" w:cs="Times New Roman"/>
                <w:sz w:val="24"/>
                <w:szCs w:val="24"/>
              </w:rPr>
            </w:pPr>
          </w:p>
          <w:p w14:paraId="00EC6AEC" w14:textId="77777777" w:rsidR="00716B78" w:rsidRDefault="00716B78" w:rsidP="00A56D06">
            <w:pPr>
              <w:jc w:val="both"/>
              <w:rPr>
                <w:rFonts w:ascii="Times New Roman" w:hAnsi="Times New Roman" w:cs="Times New Roman"/>
                <w:sz w:val="24"/>
                <w:szCs w:val="24"/>
              </w:rPr>
            </w:pPr>
          </w:p>
          <w:p w14:paraId="781A8E7A" w14:textId="0689466F" w:rsidR="00716B78" w:rsidRDefault="00716B78" w:rsidP="00A56D06">
            <w:pPr>
              <w:jc w:val="both"/>
              <w:rPr>
                <w:rFonts w:ascii="Times New Roman" w:hAnsi="Times New Roman" w:cs="Times New Roman"/>
                <w:sz w:val="24"/>
                <w:szCs w:val="24"/>
              </w:rPr>
            </w:pPr>
          </w:p>
          <w:p w14:paraId="2DD8D63F" w14:textId="77777777" w:rsidR="00716B78" w:rsidRDefault="00716B78" w:rsidP="00A56D06">
            <w:pPr>
              <w:jc w:val="both"/>
              <w:rPr>
                <w:rFonts w:ascii="Times New Roman" w:hAnsi="Times New Roman" w:cs="Times New Roman"/>
                <w:sz w:val="24"/>
                <w:szCs w:val="24"/>
              </w:rPr>
            </w:pPr>
            <w:r>
              <w:rPr>
                <w:rFonts w:ascii="Times New Roman" w:hAnsi="Times New Roman" w:cs="Times New Roman"/>
                <w:sz w:val="24"/>
                <w:szCs w:val="24"/>
              </w:rPr>
              <w:t>Не се приема. В случаи на закупуване на земя/сгради под внимание се взима стойността на данъчната оценка към момента на придобиване.</w:t>
            </w:r>
          </w:p>
          <w:p w14:paraId="729FEAC0" w14:textId="77777777" w:rsidR="003D5193" w:rsidRDefault="003D5193" w:rsidP="00A56D06">
            <w:pPr>
              <w:jc w:val="both"/>
              <w:rPr>
                <w:rFonts w:ascii="Times New Roman" w:hAnsi="Times New Roman" w:cs="Times New Roman"/>
                <w:sz w:val="24"/>
                <w:szCs w:val="24"/>
              </w:rPr>
            </w:pPr>
          </w:p>
          <w:p w14:paraId="7BFDCCF8" w14:textId="77777777" w:rsidR="003D5193" w:rsidRDefault="003D5193" w:rsidP="00A56D06">
            <w:pPr>
              <w:jc w:val="both"/>
              <w:rPr>
                <w:rFonts w:ascii="Times New Roman" w:hAnsi="Times New Roman" w:cs="Times New Roman"/>
                <w:sz w:val="24"/>
                <w:szCs w:val="24"/>
              </w:rPr>
            </w:pPr>
          </w:p>
          <w:p w14:paraId="52AD44CC" w14:textId="77777777" w:rsidR="003D5193" w:rsidRDefault="003D5193" w:rsidP="00A56D06">
            <w:pPr>
              <w:jc w:val="both"/>
              <w:rPr>
                <w:rFonts w:ascii="Times New Roman" w:hAnsi="Times New Roman" w:cs="Times New Roman"/>
                <w:sz w:val="24"/>
                <w:szCs w:val="24"/>
              </w:rPr>
            </w:pPr>
          </w:p>
          <w:p w14:paraId="5C3525F1" w14:textId="77777777" w:rsidR="003D5193" w:rsidRDefault="003D5193" w:rsidP="00A56D06">
            <w:pPr>
              <w:jc w:val="both"/>
              <w:rPr>
                <w:rFonts w:ascii="Times New Roman" w:hAnsi="Times New Roman" w:cs="Times New Roman"/>
                <w:sz w:val="24"/>
                <w:szCs w:val="24"/>
              </w:rPr>
            </w:pPr>
          </w:p>
          <w:p w14:paraId="7DFD749A" w14:textId="77777777" w:rsidR="003D5193" w:rsidRDefault="003D5193" w:rsidP="00A56D06">
            <w:pPr>
              <w:jc w:val="both"/>
              <w:rPr>
                <w:rFonts w:ascii="Times New Roman" w:hAnsi="Times New Roman" w:cs="Times New Roman"/>
                <w:sz w:val="24"/>
                <w:szCs w:val="24"/>
              </w:rPr>
            </w:pPr>
          </w:p>
          <w:p w14:paraId="7F6F20EB" w14:textId="77777777" w:rsidR="003D5193" w:rsidRDefault="003D5193" w:rsidP="00A56D06">
            <w:pPr>
              <w:jc w:val="both"/>
              <w:rPr>
                <w:rFonts w:ascii="Times New Roman" w:hAnsi="Times New Roman" w:cs="Times New Roman"/>
                <w:sz w:val="24"/>
                <w:szCs w:val="24"/>
              </w:rPr>
            </w:pPr>
          </w:p>
          <w:p w14:paraId="654EC3A4" w14:textId="77777777" w:rsidR="003D5193" w:rsidRDefault="003D5193" w:rsidP="00A56D06">
            <w:pPr>
              <w:jc w:val="both"/>
              <w:rPr>
                <w:rFonts w:ascii="Times New Roman" w:hAnsi="Times New Roman" w:cs="Times New Roman"/>
                <w:sz w:val="24"/>
                <w:szCs w:val="24"/>
              </w:rPr>
            </w:pPr>
          </w:p>
          <w:p w14:paraId="19B4568D" w14:textId="77777777" w:rsidR="003D5193" w:rsidRDefault="003D5193" w:rsidP="00A56D06">
            <w:pPr>
              <w:jc w:val="both"/>
              <w:rPr>
                <w:rFonts w:ascii="Times New Roman" w:hAnsi="Times New Roman" w:cs="Times New Roman"/>
                <w:sz w:val="24"/>
                <w:szCs w:val="24"/>
              </w:rPr>
            </w:pPr>
          </w:p>
          <w:p w14:paraId="36692F3F" w14:textId="77777777" w:rsidR="003D5193" w:rsidRDefault="003D5193" w:rsidP="00A56D06">
            <w:pPr>
              <w:jc w:val="both"/>
              <w:rPr>
                <w:rFonts w:ascii="Times New Roman" w:hAnsi="Times New Roman" w:cs="Times New Roman"/>
                <w:sz w:val="24"/>
                <w:szCs w:val="24"/>
              </w:rPr>
            </w:pPr>
          </w:p>
          <w:p w14:paraId="7C465D6C" w14:textId="77777777" w:rsidR="003D5193" w:rsidRDefault="003D5193" w:rsidP="00A56D06">
            <w:pPr>
              <w:jc w:val="both"/>
              <w:rPr>
                <w:rFonts w:ascii="Times New Roman" w:hAnsi="Times New Roman" w:cs="Times New Roman"/>
                <w:sz w:val="24"/>
                <w:szCs w:val="24"/>
              </w:rPr>
            </w:pPr>
          </w:p>
          <w:p w14:paraId="327AFAC3" w14:textId="77777777" w:rsidR="003D5193" w:rsidRDefault="003D5193" w:rsidP="00A56D06">
            <w:pPr>
              <w:jc w:val="both"/>
              <w:rPr>
                <w:rFonts w:ascii="Times New Roman" w:hAnsi="Times New Roman" w:cs="Times New Roman"/>
                <w:sz w:val="24"/>
                <w:szCs w:val="24"/>
              </w:rPr>
            </w:pPr>
          </w:p>
          <w:p w14:paraId="32F2CE80" w14:textId="77777777" w:rsidR="003D5193" w:rsidRDefault="003D5193" w:rsidP="00A56D06">
            <w:pPr>
              <w:jc w:val="both"/>
              <w:rPr>
                <w:rFonts w:ascii="Times New Roman" w:hAnsi="Times New Roman" w:cs="Times New Roman"/>
                <w:sz w:val="24"/>
                <w:szCs w:val="24"/>
              </w:rPr>
            </w:pPr>
          </w:p>
          <w:p w14:paraId="27E8DF2A" w14:textId="77777777" w:rsidR="003D5193" w:rsidRDefault="003D5193" w:rsidP="00A56D06">
            <w:pPr>
              <w:jc w:val="both"/>
              <w:rPr>
                <w:rFonts w:ascii="Times New Roman" w:hAnsi="Times New Roman" w:cs="Times New Roman"/>
                <w:sz w:val="24"/>
                <w:szCs w:val="24"/>
              </w:rPr>
            </w:pPr>
          </w:p>
          <w:p w14:paraId="2BC61FDB" w14:textId="77777777" w:rsidR="003D5193" w:rsidRDefault="003D5193" w:rsidP="00A56D06">
            <w:pPr>
              <w:jc w:val="both"/>
              <w:rPr>
                <w:rFonts w:ascii="Times New Roman" w:hAnsi="Times New Roman" w:cs="Times New Roman"/>
                <w:sz w:val="24"/>
                <w:szCs w:val="24"/>
              </w:rPr>
            </w:pPr>
          </w:p>
          <w:p w14:paraId="6AC0E6FA" w14:textId="77777777" w:rsidR="003D5193" w:rsidRDefault="003D5193" w:rsidP="00A56D06">
            <w:pPr>
              <w:jc w:val="both"/>
              <w:rPr>
                <w:rFonts w:ascii="Times New Roman" w:hAnsi="Times New Roman" w:cs="Times New Roman"/>
                <w:sz w:val="24"/>
                <w:szCs w:val="24"/>
              </w:rPr>
            </w:pPr>
          </w:p>
          <w:p w14:paraId="0569FD89" w14:textId="77777777" w:rsidR="003D5193" w:rsidRDefault="003D5193" w:rsidP="00A56D06">
            <w:pPr>
              <w:jc w:val="both"/>
              <w:rPr>
                <w:rFonts w:ascii="Times New Roman" w:hAnsi="Times New Roman" w:cs="Times New Roman"/>
                <w:sz w:val="24"/>
                <w:szCs w:val="24"/>
              </w:rPr>
            </w:pPr>
          </w:p>
          <w:p w14:paraId="4E3015C9" w14:textId="77777777" w:rsidR="003D5193" w:rsidRDefault="003D5193" w:rsidP="00A56D06">
            <w:pPr>
              <w:jc w:val="both"/>
              <w:rPr>
                <w:rFonts w:ascii="Times New Roman" w:hAnsi="Times New Roman" w:cs="Times New Roman"/>
                <w:sz w:val="24"/>
                <w:szCs w:val="24"/>
              </w:rPr>
            </w:pPr>
          </w:p>
          <w:p w14:paraId="25C08F85" w14:textId="77777777" w:rsidR="003D5193" w:rsidRDefault="003D5193" w:rsidP="00A56D06">
            <w:pPr>
              <w:jc w:val="both"/>
              <w:rPr>
                <w:rFonts w:ascii="Times New Roman" w:hAnsi="Times New Roman" w:cs="Times New Roman"/>
                <w:sz w:val="24"/>
                <w:szCs w:val="24"/>
              </w:rPr>
            </w:pPr>
          </w:p>
          <w:p w14:paraId="674EB070" w14:textId="77777777" w:rsidR="003D5193" w:rsidRDefault="003D5193" w:rsidP="00A56D06">
            <w:pPr>
              <w:jc w:val="both"/>
              <w:rPr>
                <w:rFonts w:ascii="Times New Roman" w:hAnsi="Times New Roman" w:cs="Times New Roman"/>
                <w:sz w:val="24"/>
                <w:szCs w:val="24"/>
              </w:rPr>
            </w:pPr>
          </w:p>
          <w:p w14:paraId="50D3B1B2" w14:textId="77777777" w:rsidR="003D5193" w:rsidRDefault="003D5193" w:rsidP="00A56D06">
            <w:pPr>
              <w:jc w:val="both"/>
              <w:rPr>
                <w:rFonts w:ascii="Times New Roman" w:hAnsi="Times New Roman" w:cs="Times New Roman"/>
                <w:sz w:val="24"/>
                <w:szCs w:val="24"/>
              </w:rPr>
            </w:pPr>
          </w:p>
          <w:p w14:paraId="6454E0EA" w14:textId="77777777" w:rsidR="003D5193" w:rsidRDefault="003D5193" w:rsidP="00A56D06">
            <w:pPr>
              <w:jc w:val="both"/>
              <w:rPr>
                <w:rFonts w:ascii="Times New Roman" w:hAnsi="Times New Roman" w:cs="Times New Roman"/>
                <w:sz w:val="24"/>
                <w:szCs w:val="24"/>
              </w:rPr>
            </w:pPr>
          </w:p>
          <w:p w14:paraId="27455663" w14:textId="77777777" w:rsidR="003D5193" w:rsidRDefault="003D5193" w:rsidP="00A56D06">
            <w:pPr>
              <w:jc w:val="both"/>
              <w:rPr>
                <w:rFonts w:ascii="Times New Roman" w:hAnsi="Times New Roman" w:cs="Times New Roman"/>
                <w:sz w:val="24"/>
                <w:szCs w:val="24"/>
              </w:rPr>
            </w:pPr>
          </w:p>
          <w:p w14:paraId="2A0FE497" w14:textId="77777777" w:rsidR="003D5193" w:rsidRDefault="003D5193" w:rsidP="00A56D06">
            <w:pPr>
              <w:jc w:val="both"/>
              <w:rPr>
                <w:rFonts w:ascii="Times New Roman" w:hAnsi="Times New Roman" w:cs="Times New Roman"/>
                <w:sz w:val="24"/>
                <w:szCs w:val="24"/>
              </w:rPr>
            </w:pPr>
          </w:p>
          <w:p w14:paraId="3EC1396A" w14:textId="77777777" w:rsidR="003D5193" w:rsidRDefault="003D5193" w:rsidP="00A56D06">
            <w:pPr>
              <w:jc w:val="both"/>
              <w:rPr>
                <w:rFonts w:ascii="Times New Roman" w:hAnsi="Times New Roman" w:cs="Times New Roman"/>
                <w:sz w:val="24"/>
                <w:szCs w:val="24"/>
              </w:rPr>
            </w:pPr>
          </w:p>
          <w:p w14:paraId="15C47911" w14:textId="77777777" w:rsidR="003D5193" w:rsidRDefault="003D5193" w:rsidP="00A56D06">
            <w:pPr>
              <w:jc w:val="both"/>
              <w:rPr>
                <w:rFonts w:ascii="Times New Roman" w:hAnsi="Times New Roman" w:cs="Times New Roman"/>
                <w:sz w:val="24"/>
                <w:szCs w:val="24"/>
              </w:rPr>
            </w:pPr>
          </w:p>
          <w:p w14:paraId="2D6547AF" w14:textId="77777777" w:rsidR="003D5193" w:rsidRDefault="003D5193" w:rsidP="00A56D06">
            <w:pPr>
              <w:jc w:val="both"/>
              <w:rPr>
                <w:rFonts w:ascii="Times New Roman" w:hAnsi="Times New Roman" w:cs="Times New Roman"/>
                <w:sz w:val="24"/>
                <w:szCs w:val="24"/>
              </w:rPr>
            </w:pPr>
          </w:p>
          <w:p w14:paraId="217BDB7E" w14:textId="77777777" w:rsidR="003D5193" w:rsidRDefault="003D5193" w:rsidP="00A56D06">
            <w:pPr>
              <w:jc w:val="both"/>
              <w:rPr>
                <w:rFonts w:ascii="Times New Roman" w:hAnsi="Times New Roman" w:cs="Times New Roman"/>
                <w:sz w:val="24"/>
                <w:szCs w:val="24"/>
              </w:rPr>
            </w:pPr>
          </w:p>
          <w:p w14:paraId="27A03F3A" w14:textId="77777777" w:rsidR="003D5193" w:rsidRDefault="003D5193" w:rsidP="00A56D06">
            <w:pPr>
              <w:jc w:val="both"/>
              <w:rPr>
                <w:rFonts w:ascii="Times New Roman" w:hAnsi="Times New Roman" w:cs="Times New Roman"/>
                <w:sz w:val="24"/>
                <w:szCs w:val="24"/>
              </w:rPr>
            </w:pPr>
          </w:p>
          <w:p w14:paraId="49A64E5D" w14:textId="77777777" w:rsidR="003D5193" w:rsidRDefault="003D5193" w:rsidP="00A56D06">
            <w:pPr>
              <w:jc w:val="both"/>
              <w:rPr>
                <w:rFonts w:ascii="Times New Roman" w:hAnsi="Times New Roman" w:cs="Times New Roman"/>
                <w:sz w:val="24"/>
                <w:szCs w:val="24"/>
              </w:rPr>
            </w:pPr>
          </w:p>
          <w:p w14:paraId="0C192BC4" w14:textId="77777777" w:rsidR="003D5193" w:rsidRDefault="003D5193" w:rsidP="00A56D06">
            <w:pPr>
              <w:jc w:val="both"/>
              <w:rPr>
                <w:rFonts w:ascii="Times New Roman" w:hAnsi="Times New Roman" w:cs="Times New Roman"/>
                <w:sz w:val="24"/>
                <w:szCs w:val="24"/>
              </w:rPr>
            </w:pPr>
          </w:p>
          <w:p w14:paraId="3CB0B9D9" w14:textId="77777777" w:rsidR="003D5193" w:rsidRDefault="003D5193" w:rsidP="00A56D06">
            <w:pPr>
              <w:jc w:val="both"/>
              <w:rPr>
                <w:rFonts w:ascii="Times New Roman" w:hAnsi="Times New Roman" w:cs="Times New Roman"/>
                <w:sz w:val="24"/>
                <w:szCs w:val="24"/>
              </w:rPr>
            </w:pPr>
          </w:p>
          <w:p w14:paraId="62D683C9" w14:textId="77777777" w:rsidR="003D5193" w:rsidRDefault="003D5193" w:rsidP="00A56D06">
            <w:pPr>
              <w:jc w:val="both"/>
              <w:rPr>
                <w:rFonts w:ascii="Times New Roman" w:hAnsi="Times New Roman" w:cs="Times New Roman"/>
                <w:sz w:val="24"/>
                <w:szCs w:val="24"/>
              </w:rPr>
            </w:pPr>
          </w:p>
          <w:p w14:paraId="5A8A9A92" w14:textId="77777777" w:rsidR="003D5193" w:rsidRDefault="003D5193" w:rsidP="00A56D06">
            <w:pPr>
              <w:jc w:val="both"/>
              <w:rPr>
                <w:rFonts w:ascii="Times New Roman" w:hAnsi="Times New Roman" w:cs="Times New Roman"/>
                <w:sz w:val="24"/>
                <w:szCs w:val="24"/>
              </w:rPr>
            </w:pPr>
          </w:p>
          <w:p w14:paraId="1258CA1A" w14:textId="77777777" w:rsidR="003D5193" w:rsidRDefault="003D5193" w:rsidP="00A56D06">
            <w:pPr>
              <w:jc w:val="both"/>
              <w:rPr>
                <w:rFonts w:ascii="Times New Roman" w:hAnsi="Times New Roman" w:cs="Times New Roman"/>
                <w:sz w:val="24"/>
                <w:szCs w:val="24"/>
              </w:rPr>
            </w:pPr>
          </w:p>
          <w:p w14:paraId="734E12F8" w14:textId="77777777" w:rsidR="003D5193" w:rsidRDefault="003D5193" w:rsidP="00A56D06">
            <w:pPr>
              <w:jc w:val="both"/>
              <w:rPr>
                <w:rFonts w:ascii="Times New Roman" w:hAnsi="Times New Roman" w:cs="Times New Roman"/>
                <w:sz w:val="24"/>
                <w:szCs w:val="24"/>
              </w:rPr>
            </w:pPr>
          </w:p>
          <w:p w14:paraId="153AB7E5" w14:textId="77777777" w:rsidR="003D5193" w:rsidRDefault="003D5193" w:rsidP="00A56D06">
            <w:pPr>
              <w:jc w:val="both"/>
              <w:rPr>
                <w:rFonts w:ascii="Times New Roman" w:hAnsi="Times New Roman" w:cs="Times New Roman"/>
                <w:sz w:val="24"/>
                <w:szCs w:val="24"/>
              </w:rPr>
            </w:pPr>
          </w:p>
          <w:p w14:paraId="08AD9327" w14:textId="77777777" w:rsidR="003D5193" w:rsidRDefault="003D5193" w:rsidP="00A56D06">
            <w:pPr>
              <w:jc w:val="both"/>
              <w:rPr>
                <w:rFonts w:ascii="Times New Roman" w:hAnsi="Times New Roman" w:cs="Times New Roman"/>
                <w:sz w:val="24"/>
                <w:szCs w:val="24"/>
              </w:rPr>
            </w:pPr>
          </w:p>
          <w:p w14:paraId="05F2F32C" w14:textId="77777777" w:rsidR="003D5193" w:rsidRDefault="003D5193" w:rsidP="00A56D06">
            <w:pPr>
              <w:jc w:val="both"/>
              <w:rPr>
                <w:rFonts w:ascii="Times New Roman" w:hAnsi="Times New Roman" w:cs="Times New Roman"/>
                <w:sz w:val="24"/>
                <w:szCs w:val="24"/>
              </w:rPr>
            </w:pPr>
          </w:p>
          <w:p w14:paraId="546794B5" w14:textId="77777777" w:rsidR="003D5193" w:rsidRDefault="003D5193" w:rsidP="00A56D06">
            <w:pPr>
              <w:jc w:val="both"/>
              <w:rPr>
                <w:rFonts w:ascii="Times New Roman" w:hAnsi="Times New Roman" w:cs="Times New Roman"/>
                <w:sz w:val="24"/>
                <w:szCs w:val="24"/>
              </w:rPr>
            </w:pPr>
          </w:p>
          <w:p w14:paraId="24C0C6A9" w14:textId="77777777" w:rsidR="003D5193" w:rsidRDefault="003D5193" w:rsidP="00A56D06">
            <w:pPr>
              <w:jc w:val="both"/>
              <w:rPr>
                <w:rFonts w:ascii="Times New Roman" w:hAnsi="Times New Roman" w:cs="Times New Roman"/>
                <w:sz w:val="24"/>
                <w:szCs w:val="24"/>
              </w:rPr>
            </w:pPr>
          </w:p>
          <w:p w14:paraId="1292123F" w14:textId="77777777" w:rsidR="003D5193" w:rsidRDefault="003D5193" w:rsidP="00A56D06">
            <w:pPr>
              <w:jc w:val="both"/>
              <w:rPr>
                <w:rFonts w:ascii="Times New Roman" w:hAnsi="Times New Roman" w:cs="Times New Roman"/>
                <w:sz w:val="24"/>
                <w:szCs w:val="24"/>
              </w:rPr>
            </w:pPr>
          </w:p>
          <w:p w14:paraId="08D2ADFE" w14:textId="77777777" w:rsidR="003D5193" w:rsidRDefault="003D5193" w:rsidP="00A56D06">
            <w:pPr>
              <w:jc w:val="both"/>
              <w:rPr>
                <w:rFonts w:ascii="Times New Roman" w:hAnsi="Times New Roman" w:cs="Times New Roman"/>
                <w:sz w:val="24"/>
                <w:szCs w:val="24"/>
              </w:rPr>
            </w:pPr>
          </w:p>
          <w:p w14:paraId="1569981B" w14:textId="77777777" w:rsidR="003D5193" w:rsidRDefault="003D5193" w:rsidP="00A56D06">
            <w:pPr>
              <w:jc w:val="both"/>
              <w:rPr>
                <w:rFonts w:ascii="Times New Roman" w:hAnsi="Times New Roman" w:cs="Times New Roman"/>
                <w:sz w:val="24"/>
                <w:szCs w:val="24"/>
              </w:rPr>
            </w:pPr>
          </w:p>
          <w:p w14:paraId="0EFD0B72" w14:textId="77777777" w:rsidR="003D5193" w:rsidRDefault="003D5193" w:rsidP="00A56D06">
            <w:pPr>
              <w:jc w:val="both"/>
              <w:rPr>
                <w:rFonts w:ascii="Times New Roman" w:hAnsi="Times New Roman" w:cs="Times New Roman"/>
                <w:sz w:val="24"/>
                <w:szCs w:val="24"/>
              </w:rPr>
            </w:pPr>
          </w:p>
          <w:p w14:paraId="1CACBA68" w14:textId="77777777" w:rsidR="003D5193" w:rsidRDefault="003D5193" w:rsidP="00A56D06">
            <w:pPr>
              <w:jc w:val="both"/>
              <w:rPr>
                <w:rFonts w:ascii="Times New Roman" w:hAnsi="Times New Roman" w:cs="Times New Roman"/>
                <w:sz w:val="24"/>
                <w:szCs w:val="24"/>
              </w:rPr>
            </w:pPr>
          </w:p>
          <w:p w14:paraId="2977DEC8" w14:textId="77777777" w:rsidR="003D5193" w:rsidRDefault="003D5193" w:rsidP="00A56D06">
            <w:pPr>
              <w:jc w:val="both"/>
              <w:rPr>
                <w:rFonts w:ascii="Times New Roman" w:hAnsi="Times New Roman" w:cs="Times New Roman"/>
                <w:sz w:val="24"/>
                <w:szCs w:val="24"/>
              </w:rPr>
            </w:pPr>
          </w:p>
          <w:p w14:paraId="76AA5E91" w14:textId="3F0C4EE8" w:rsidR="003D5193" w:rsidRDefault="003D5193" w:rsidP="00A56D06">
            <w:pPr>
              <w:jc w:val="both"/>
              <w:rPr>
                <w:rFonts w:ascii="Times New Roman" w:hAnsi="Times New Roman" w:cs="Times New Roman"/>
                <w:sz w:val="24"/>
                <w:szCs w:val="24"/>
              </w:rPr>
            </w:pPr>
          </w:p>
          <w:p w14:paraId="563BEFC6" w14:textId="10F020D6" w:rsidR="00DC44C6" w:rsidRDefault="00DC44C6" w:rsidP="00A56D06">
            <w:pPr>
              <w:jc w:val="both"/>
              <w:rPr>
                <w:rFonts w:ascii="Times New Roman" w:hAnsi="Times New Roman" w:cs="Times New Roman"/>
                <w:sz w:val="24"/>
                <w:szCs w:val="24"/>
              </w:rPr>
            </w:pPr>
          </w:p>
          <w:p w14:paraId="67287A32" w14:textId="118CA62D" w:rsidR="00DC44C6" w:rsidRDefault="00DC44C6" w:rsidP="00A56D06">
            <w:pPr>
              <w:jc w:val="both"/>
              <w:rPr>
                <w:rFonts w:ascii="Times New Roman" w:hAnsi="Times New Roman" w:cs="Times New Roman"/>
                <w:sz w:val="24"/>
                <w:szCs w:val="24"/>
              </w:rPr>
            </w:pPr>
          </w:p>
          <w:p w14:paraId="5BCFBABB" w14:textId="0B7DB9CE" w:rsidR="00DC44C6" w:rsidRDefault="00DC44C6" w:rsidP="00A56D06">
            <w:pPr>
              <w:jc w:val="both"/>
              <w:rPr>
                <w:rFonts w:ascii="Times New Roman" w:hAnsi="Times New Roman" w:cs="Times New Roman"/>
                <w:sz w:val="24"/>
                <w:szCs w:val="24"/>
              </w:rPr>
            </w:pPr>
          </w:p>
          <w:p w14:paraId="714DD086" w14:textId="6033DC05" w:rsidR="00DC44C6" w:rsidRDefault="00DC44C6" w:rsidP="00A56D06">
            <w:pPr>
              <w:jc w:val="both"/>
              <w:rPr>
                <w:rFonts w:ascii="Times New Roman" w:hAnsi="Times New Roman" w:cs="Times New Roman"/>
                <w:sz w:val="24"/>
                <w:szCs w:val="24"/>
              </w:rPr>
            </w:pPr>
          </w:p>
          <w:p w14:paraId="408C8355" w14:textId="77777777" w:rsidR="00DC44C6" w:rsidRDefault="00DC44C6" w:rsidP="00A56D06">
            <w:pPr>
              <w:jc w:val="both"/>
              <w:rPr>
                <w:rFonts w:ascii="Times New Roman" w:hAnsi="Times New Roman" w:cs="Times New Roman"/>
                <w:sz w:val="24"/>
                <w:szCs w:val="24"/>
              </w:rPr>
            </w:pPr>
          </w:p>
          <w:p w14:paraId="00FADE8F" w14:textId="77777777" w:rsidR="003D5193" w:rsidRDefault="003D5193" w:rsidP="00A56D06">
            <w:pPr>
              <w:jc w:val="both"/>
              <w:rPr>
                <w:rFonts w:ascii="Times New Roman" w:hAnsi="Times New Roman" w:cs="Times New Roman"/>
                <w:sz w:val="24"/>
                <w:szCs w:val="24"/>
              </w:rPr>
            </w:pPr>
          </w:p>
          <w:p w14:paraId="7ED20C70" w14:textId="77777777" w:rsidR="003D5193" w:rsidRDefault="003D5193" w:rsidP="00A56D06">
            <w:pPr>
              <w:jc w:val="both"/>
              <w:rPr>
                <w:rFonts w:ascii="Times New Roman" w:hAnsi="Times New Roman" w:cs="Times New Roman"/>
                <w:sz w:val="24"/>
                <w:szCs w:val="24"/>
              </w:rPr>
            </w:pPr>
          </w:p>
          <w:p w14:paraId="5B342C3B" w14:textId="77777777" w:rsidR="003D5193" w:rsidRDefault="003D5193" w:rsidP="00A56D06">
            <w:pPr>
              <w:jc w:val="both"/>
              <w:rPr>
                <w:rFonts w:ascii="Times New Roman" w:hAnsi="Times New Roman" w:cs="Times New Roman"/>
                <w:sz w:val="24"/>
                <w:szCs w:val="24"/>
              </w:rPr>
            </w:pPr>
            <w:r>
              <w:rPr>
                <w:rFonts w:ascii="Times New Roman" w:hAnsi="Times New Roman" w:cs="Times New Roman"/>
                <w:sz w:val="24"/>
                <w:szCs w:val="24"/>
              </w:rPr>
              <w:t>Не се приема. Това е предпоставка за създаване на изкуствени условия.</w:t>
            </w:r>
          </w:p>
          <w:p w14:paraId="7B91C3E6" w14:textId="77777777" w:rsidR="0039449D" w:rsidRDefault="0039449D" w:rsidP="00A56D06">
            <w:pPr>
              <w:jc w:val="both"/>
              <w:rPr>
                <w:rFonts w:ascii="Times New Roman" w:hAnsi="Times New Roman" w:cs="Times New Roman"/>
                <w:sz w:val="24"/>
                <w:szCs w:val="24"/>
              </w:rPr>
            </w:pPr>
          </w:p>
          <w:p w14:paraId="2215410C" w14:textId="77777777" w:rsidR="0039449D" w:rsidRDefault="0039449D" w:rsidP="00A56D06">
            <w:pPr>
              <w:jc w:val="both"/>
              <w:rPr>
                <w:rFonts w:ascii="Times New Roman" w:hAnsi="Times New Roman" w:cs="Times New Roman"/>
                <w:sz w:val="24"/>
                <w:szCs w:val="24"/>
              </w:rPr>
            </w:pPr>
          </w:p>
          <w:p w14:paraId="246D31D1" w14:textId="77777777" w:rsidR="0039449D" w:rsidRDefault="0039449D" w:rsidP="00A56D06">
            <w:pPr>
              <w:jc w:val="both"/>
              <w:rPr>
                <w:rFonts w:ascii="Times New Roman" w:hAnsi="Times New Roman" w:cs="Times New Roman"/>
                <w:sz w:val="24"/>
                <w:szCs w:val="24"/>
              </w:rPr>
            </w:pPr>
          </w:p>
          <w:p w14:paraId="0C1CEB35" w14:textId="77777777" w:rsidR="0039449D" w:rsidRDefault="0039449D" w:rsidP="00A56D06">
            <w:pPr>
              <w:jc w:val="both"/>
              <w:rPr>
                <w:rFonts w:ascii="Times New Roman" w:hAnsi="Times New Roman" w:cs="Times New Roman"/>
                <w:sz w:val="24"/>
                <w:szCs w:val="24"/>
              </w:rPr>
            </w:pPr>
          </w:p>
          <w:p w14:paraId="4C780048" w14:textId="77777777" w:rsidR="0039449D" w:rsidRDefault="0039449D" w:rsidP="00A56D06">
            <w:pPr>
              <w:jc w:val="both"/>
              <w:rPr>
                <w:rFonts w:ascii="Times New Roman" w:hAnsi="Times New Roman" w:cs="Times New Roman"/>
                <w:sz w:val="24"/>
                <w:szCs w:val="24"/>
              </w:rPr>
            </w:pPr>
          </w:p>
          <w:p w14:paraId="32AFB48E" w14:textId="77777777" w:rsidR="0039449D" w:rsidRDefault="0039449D" w:rsidP="00A56D06">
            <w:pPr>
              <w:jc w:val="both"/>
              <w:rPr>
                <w:rFonts w:ascii="Times New Roman" w:hAnsi="Times New Roman" w:cs="Times New Roman"/>
                <w:sz w:val="24"/>
                <w:szCs w:val="24"/>
              </w:rPr>
            </w:pPr>
          </w:p>
          <w:p w14:paraId="19AE82BB" w14:textId="77777777" w:rsidR="0039449D" w:rsidRDefault="0039449D" w:rsidP="00A56D06">
            <w:pPr>
              <w:jc w:val="both"/>
              <w:rPr>
                <w:rFonts w:ascii="Times New Roman" w:hAnsi="Times New Roman" w:cs="Times New Roman"/>
                <w:sz w:val="24"/>
                <w:szCs w:val="24"/>
              </w:rPr>
            </w:pPr>
          </w:p>
          <w:p w14:paraId="56D9FCED" w14:textId="77777777" w:rsidR="0039449D" w:rsidRDefault="0039449D" w:rsidP="00A56D06">
            <w:pPr>
              <w:jc w:val="both"/>
              <w:rPr>
                <w:rFonts w:ascii="Times New Roman" w:hAnsi="Times New Roman" w:cs="Times New Roman"/>
                <w:sz w:val="24"/>
                <w:szCs w:val="24"/>
              </w:rPr>
            </w:pPr>
          </w:p>
          <w:p w14:paraId="03C8E465" w14:textId="77777777" w:rsidR="0039449D" w:rsidRDefault="0039449D" w:rsidP="00A56D06">
            <w:pPr>
              <w:jc w:val="both"/>
              <w:rPr>
                <w:rFonts w:ascii="Times New Roman" w:hAnsi="Times New Roman" w:cs="Times New Roman"/>
                <w:sz w:val="24"/>
                <w:szCs w:val="24"/>
              </w:rPr>
            </w:pPr>
          </w:p>
          <w:p w14:paraId="4CEEB76E" w14:textId="77777777" w:rsidR="0039449D" w:rsidRDefault="0039449D" w:rsidP="00A56D06">
            <w:pPr>
              <w:jc w:val="both"/>
              <w:rPr>
                <w:rFonts w:ascii="Times New Roman" w:hAnsi="Times New Roman" w:cs="Times New Roman"/>
                <w:sz w:val="24"/>
                <w:szCs w:val="24"/>
              </w:rPr>
            </w:pPr>
          </w:p>
          <w:p w14:paraId="7CFFCE66" w14:textId="77777777" w:rsidR="0039449D" w:rsidRDefault="0039449D" w:rsidP="00A56D06">
            <w:pPr>
              <w:jc w:val="both"/>
              <w:rPr>
                <w:rFonts w:ascii="Times New Roman" w:hAnsi="Times New Roman" w:cs="Times New Roman"/>
                <w:sz w:val="24"/>
                <w:szCs w:val="24"/>
              </w:rPr>
            </w:pPr>
          </w:p>
          <w:p w14:paraId="7C9E1E48" w14:textId="77777777" w:rsidR="0039449D" w:rsidRDefault="0039449D" w:rsidP="00A56D06">
            <w:pPr>
              <w:jc w:val="both"/>
              <w:rPr>
                <w:rFonts w:ascii="Times New Roman" w:hAnsi="Times New Roman" w:cs="Times New Roman"/>
                <w:sz w:val="24"/>
                <w:szCs w:val="24"/>
              </w:rPr>
            </w:pPr>
          </w:p>
          <w:p w14:paraId="58FC9A7A" w14:textId="77777777" w:rsidR="0039449D" w:rsidRDefault="0039449D" w:rsidP="00A56D06">
            <w:pPr>
              <w:jc w:val="both"/>
              <w:rPr>
                <w:rFonts w:ascii="Times New Roman" w:hAnsi="Times New Roman" w:cs="Times New Roman"/>
                <w:sz w:val="24"/>
                <w:szCs w:val="24"/>
              </w:rPr>
            </w:pPr>
          </w:p>
          <w:p w14:paraId="6DBF30EE" w14:textId="77777777" w:rsidR="0039449D" w:rsidRDefault="0039449D" w:rsidP="00A56D06">
            <w:pPr>
              <w:jc w:val="both"/>
              <w:rPr>
                <w:rFonts w:ascii="Times New Roman" w:hAnsi="Times New Roman" w:cs="Times New Roman"/>
                <w:sz w:val="24"/>
                <w:szCs w:val="24"/>
              </w:rPr>
            </w:pPr>
          </w:p>
          <w:p w14:paraId="5AC508E7" w14:textId="77777777" w:rsidR="0039449D" w:rsidRDefault="0039449D" w:rsidP="00A56D06">
            <w:pPr>
              <w:jc w:val="both"/>
              <w:rPr>
                <w:rFonts w:ascii="Times New Roman" w:hAnsi="Times New Roman" w:cs="Times New Roman"/>
                <w:sz w:val="24"/>
                <w:szCs w:val="24"/>
              </w:rPr>
            </w:pPr>
          </w:p>
          <w:p w14:paraId="53F37C3B" w14:textId="77777777" w:rsidR="0039449D" w:rsidRDefault="0039449D" w:rsidP="00A56D06">
            <w:pPr>
              <w:jc w:val="both"/>
              <w:rPr>
                <w:rFonts w:ascii="Times New Roman" w:hAnsi="Times New Roman" w:cs="Times New Roman"/>
                <w:sz w:val="24"/>
                <w:szCs w:val="24"/>
              </w:rPr>
            </w:pPr>
          </w:p>
          <w:p w14:paraId="3EF1B601" w14:textId="77777777" w:rsidR="0039449D" w:rsidRDefault="0039449D" w:rsidP="00A56D06">
            <w:pPr>
              <w:jc w:val="both"/>
              <w:rPr>
                <w:rFonts w:ascii="Times New Roman" w:hAnsi="Times New Roman" w:cs="Times New Roman"/>
                <w:sz w:val="24"/>
                <w:szCs w:val="24"/>
              </w:rPr>
            </w:pPr>
          </w:p>
          <w:p w14:paraId="59E024A5" w14:textId="77777777" w:rsidR="0039449D" w:rsidRDefault="0039449D" w:rsidP="00A56D06">
            <w:pPr>
              <w:jc w:val="both"/>
              <w:rPr>
                <w:rFonts w:ascii="Times New Roman" w:hAnsi="Times New Roman" w:cs="Times New Roman"/>
                <w:sz w:val="24"/>
                <w:szCs w:val="24"/>
              </w:rPr>
            </w:pPr>
          </w:p>
          <w:p w14:paraId="06EAB772" w14:textId="77777777" w:rsidR="0039449D" w:rsidRDefault="0039449D" w:rsidP="00A56D06">
            <w:pPr>
              <w:jc w:val="both"/>
              <w:rPr>
                <w:rFonts w:ascii="Times New Roman" w:hAnsi="Times New Roman" w:cs="Times New Roman"/>
                <w:sz w:val="24"/>
                <w:szCs w:val="24"/>
              </w:rPr>
            </w:pPr>
          </w:p>
          <w:p w14:paraId="758C3A4C" w14:textId="77777777" w:rsidR="0039449D" w:rsidRDefault="0039449D" w:rsidP="00A56D06">
            <w:pPr>
              <w:jc w:val="both"/>
              <w:rPr>
                <w:rFonts w:ascii="Times New Roman" w:hAnsi="Times New Roman" w:cs="Times New Roman"/>
                <w:sz w:val="24"/>
                <w:szCs w:val="24"/>
              </w:rPr>
            </w:pPr>
          </w:p>
          <w:p w14:paraId="1FA5640E" w14:textId="77777777" w:rsidR="0039449D" w:rsidRDefault="0039449D" w:rsidP="00A56D06">
            <w:pPr>
              <w:jc w:val="both"/>
              <w:rPr>
                <w:rFonts w:ascii="Times New Roman" w:hAnsi="Times New Roman" w:cs="Times New Roman"/>
                <w:sz w:val="24"/>
                <w:szCs w:val="24"/>
              </w:rPr>
            </w:pPr>
          </w:p>
          <w:p w14:paraId="26FC3D09" w14:textId="77777777" w:rsidR="0039449D" w:rsidRDefault="0039449D" w:rsidP="00A56D06">
            <w:pPr>
              <w:jc w:val="both"/>
              <w:rPr>
                <w:rFonts w:ascii="Times New Roman" w:hAnsi="Times New Roman" w:cs="Times New Roman"/>
                <w:sz w:val="24"/>
                <w:szCs w:val="24"/>
              </w:rPr>
            </w:pPr>
          </w:p>
          <w:p w14:paraId="35BE54D7" w14:textId="77777777" w:rsidR="0039449D" w:rsidRDefault="0039449D" w:rsidP="00A56D06">
            <w:pPr>
              <w:jc w:val="both"/>
              <w:rPr>
                <w:rFonts w:ascii="Times New Roman" w:hAnsi="Times New Roman" w:cs="Times New Roman"/>
                <w:sz w:val="24"/>
                <w:szCs w:val="24"/>
              </w:rPr>
            </w:pPr>
          </w:p>
          <w:p w14:paraId="61C99C63" w14:textId="77777777" w:rsidR="0039449D" w:rsidRDefault="0039449D" w:rsidP="00A56D06">
            <w:pPr>
              <w:jc w:val="both"/>
              <w:rPr>
                <w:rFonts w:ascii="Times New Roman" w:hAnsi="Times New Roman" w:cs="Times New Roman"/>
                <w:sz w:val="24"/>
                <w:szCs w:val="24"/>
              </w:rPr>
            </w:pPr>
          </w:p>
          <w:p w14:paraId="0E816B78" w14:textId="77777777" w:rsidR="0039449D" w:rsidRDefault="0039449D" w:rsidP="00A56D06">
            <w:pPr>
              <w:jc w:val="both"/>
              <w:rPr>
                <w:rFonts w:ascii="Times New Roman" w:hAnsi="Times New Roman" w:cs="Times New Roman"/>
                <w:sz w:val="24"/>
                <w:szCs w:val="24"/>
              </w:rPr>
            </w:pPr>
          </w:p>
          <w:p w14:paraId="1604847B" w14:textId="77777777" w:rsidR="0039449D" w:rsidRDefault="0039449D" w:rsidP="00A56D06">
            <w:pPr>
              <w:jc w:val="both"/>
              <w:rPr>
                <w:rFonts w:ascii="Times New Roman" w:hAnsi="Times New Roman" w:cs="Times New Roman"/>
                <w:sz w:val="24"/>
                <w:szCs w:val="24"/>
              </w:rPr>
            </w:pPr>
          </w:p>
          <w:p w14:paraId="465B2AC4" w14:textId="77777777" w:rsidR="0039449D" w:rsidRDefault="0039449D" w:rsidP="00A56D06">
            <w:pPr>
              <w:jc w:val="both"/>
              <w:rPr>
                <w:rFonts w:ascii="Times New Roman" w:hAnsi="Times New Roman" w:cs="Times New Roman"/>
                <w:sz w:val="24"/>
                <w:szCs w:val="24"/>
              </w:rPr>
            </w:pPr>
          </w:p>
          <w:p w14:paraId="32847101" w14:textId="77777777" w:rsidR="0039449D" w:rsidRDefault="0039449D" w:rsidP="00A56D06">
            <w:pPr>
              <w:jc w:val="both"/>
              <w:rPr>
                <w:rFonts w:ascii="Times New Roman" w:hAnsi="Times New Roman" w:cs="Times New Roman"/>
                <w:sz w:val="24"/>
                <w:szCs w:val="24"/>
              </w:rPr>
            </w:pPr>
          </w:p>
          <w:p w14:paraId="1DEFF800" w14:textId="77777777" w:rsidR="0039449D" w:rsidRDefault="0039449D" w:rsidP="00A56D06">
            <w:pPr>
              <w:jc w:val="both"/>
              <w:rPr>
                <w:rFonts w:ascii="Times New Roman" w:hAnsi="Times New Roman" w:cs="Times New Roman"/>
                <w:sz w:val="24"/>
                <w:szCs w:val="24"/>
              </w:rPr>
            </w:pPr>
          </w:p>
          <w:p w14:paraId="1A09DA2A" w14:textId="77777777" w:rsidR="0039449D" w:rsidRDefault="0039449D" w:rsidP="00A56D06">
            <w:pPr>
              <w:jc w:val="both"/>
              <w:rPr>
                <w:rFonts w:ascii="Times New Roman" w:hAnsi="Times New Roman" w:cs="Times New Roman"/>
                <w:sz w:val="24"/>
                <w:szCs w:val="24"/>
              </w:rPr>
            </w:pPr>
          </w:p>
          <w:p w14:paraId="07033FA6" w14:textId="77777777" w:rsidR="0039449D" w:rsidRDefault="0039449D" w:rsidP="00A56D06">
            <w:pPr>
              <w:jc w:val="both"/>
              <w:rPr>
                <w:rFonts w:ascii="Times New Roman" w:hAnsi="Times New Roman" w:cs="Times New Roman"/>
                <w:sz w:val="24"/>
                <w:szCs w:val="24"/>
              </w:rPr>
            </w:pPr>
          </w:p>
          <w:p w14:paraId="22AD743C" w14:textId="77777777" w:rsidR="0039449D" w:rsidRDefault="0039449D" w:rsidP="00A56D06">
            <w:pPr>
              <w:jc w:val="both"/>
              <w:rPr>
                <w:rFonts w:ascii="Times New Roman" w:hAnsi="Times New Roman" w:cs="Times New Roman"/>
                <w:sz w:val="24"/>
                <w:szCs w:val="24"/>
              </w:rPr>
            </w:pPr>
          </w:p>
          <w:p w14:paraId="7350ECB9" w14:textId="77777777" w:rsidR="0039449D" w:rsidRDefault="0039449D" w:rsidP="00A56D06">
            <w:pPr>
              <w:jc w:val="both"/>
              <w:rPr>
                <w:rFonts w:ascii="Times New Roman" w:hAnsi="Times New Roman" w:cs="Times New Roman"/>
                <w:sz w:val="24"/>
                <w:szCs w:val="24"/>
              </w:rPr>
            </w:pPr>
          </w:p>
          <w:p w14:paraId="029667A0" w14:textId="77777777" w:rsidR="0039449D" w:rsidRDefault="0039449D" w:rsidP="00A56D06">
            <w:pPr>
              <w:jc w:val="both"/>
              <w:rPr>
                <w:rFonts w:ascii="Times New Roman" w:hAnsi="Times New Roman" w:cs="Times New Roman"/>
                <w:sz w:val="24"/>
                <w:szCs w:val="24"/>
              </w:rPr>
            </w:pPr>
          </w:p>
          <w:p w14:paraId="5F1226B0" w14:textId="77777777" w:rsidR="0039449D" w:rsidRDefault="0039449D" w:rsidP="00A56D06">
            <w:pPr>
              <w:jc w:val="both"/>
              <w:rPr>
                <w:rFonts w:ascii="Times New Roman" w:hAnsi="Times New Roman" w:cs="Times New Roman"/>
                <w:sz w:val="24"/>
                <w:szCs w:val="24"/>
              </w:rPr>
            </w:pPr>
          </w:p>
          <w:p w14:paraId="5663054E" w14:textId="77777777" w:rsidR="0039449D" w:rsidRDefault="0039449D" w:rsidP="00A56D06">
            <w:pPr>
              <w:jc w:val="both"/>
              <w:rPr>
                <w:rFonts w:ascii="Times New Roman" w:hAnsi="Times New Roman" w:cs="Times New Roman"/>
                <w:sz w:val="24"/>
                <w:szCs w:val="24"/>
              </w:rPr>
            </w:pPr>
          </w:p>
          <w:p w14:paraId="2FCF6A3D" w14:textId="77777777" w:rsidR="0039449D" w:rsidRDefault="0039449D" w:rsidP="00A56D06">
            <w:pPr>
              <w:jc w:val="both"/>
              <w:rPr>
                <w:rFonts w:ascii="Times New Roman" w:hAnsi="Times New Roman" w:cs="Times New Roman"/>
                <w:sz w:val="24"/>
                <w:szCs w:val="24"/>
              </w:rPr>
            </w:pPr>
          </w:p>
          <w:p w14:paraId="432B6506" w14:textId="77777777" w:rsidR="0039449D" w:rsidRDefault="0039449D" w:rsidP="00A56D06">
            <w:pPr>
              <w:jc w:val="both"/>
              <w:rPr>
                <w:rFonts w:ascii="Times New Roman" w:hAnsi="Times New Roman" w:cs="Times New Roman"/>
                <w:sz w:val="24"/>
                <w:szCs w:val="24"/>
              </w:rPr>
            </w:pPr>
          </w:p>
          <w:p w14:paraId="72CF803A" w14:textId="77777777" w:rsidR="0039449D" w:rsidRDefault="0039449D" w:rsidP="00A56D06">
            <w:pPr>
              <w:jc w:val="both"/>
              <w:rPr>
                <w:rFonts w:ascii="Times New Roman" w:hAnsi="Times New Roman" w:cs="Times New Roman"/>
                <w:sz w:val="24"/>
                <w:szCs w:val="24"/>
              </w:rPr>
            </w:pPr>
          </w:p>
          <w:p w14:paraId="1D77243D" w14:textId="77777777" w:rsidR="0039449D" w:rsidRDefault="0039449D" w:rsidP="00A56D06">
            <w:pPr>
              <w:jc w:val="both"/>
              <w:rPr>
                <w:rFonts w:ascii="Times New Roman" w:hAnsi="Times New Roman" w:cs="Times New Roman"/>
                <w:sz w:val="24"/>
                <w:szCs w:val="24"/>
              </w:rPr>
            </w:pPr>
          </w:p>
          <w:p w14:paraId="7EB5F2AD" w14:textId="77777777" w:rsidR="0039449D" w:rsidRDefault="0039449D" w:rsidP="00A56D06">
            <w:pPr>
              <w:jc w:val="both"/>
              <w:rPr>
                <w:rFonts w:ascii="Times New Roman" w:hAnsi="Times New Roman" w:cs="Times New Roman"/>
                <w:sz w:val="24"/>
                <w:szCs w:val="24"/>
              </w:rPr>
            </w:pPr>
          </w:p>
          <w:p w14:paraId="252BD1BB" w14:textId="77777777" w:rsidR="0039449D" w:rsidRDefault="0039449D" w:rsidP="00A56D06">
            <w:pPr>
              <w:jc w:val="both"/>
              <w:rPr>
                <w:rFonts w:ascii="Times New Roman" w:hAnsi="Times New Roman" w:cs="Times New Roman"/>
                <w:sz w:val="24"/>
                <w:szCs w:val="24"/>
              </w:rPr>
            </w:pPr>
          </w:p>
          <w:p w14:paraId="1D19C894" w14:textId="77777777" w:rsidR="0039449D" w:rsidRDefault="0039449D" w:rsidP="00A56D06">
            <w:pPr>
              <w:jc w:val="both"/>
              <w:rPr>
                <w:rFonts w:ascii="Times New Roman" w:hAnsi="Times New Roman" w:cs="Times New Roman"/>
                <w:sz w:val="24"/>
                <w:szCs w:val="24"/>
              </w:rPr>
            </w:pPr>
          </w:p>
          <w:p w14:paraId="0130A0D9" w14:textId="77777777" w:rsidR="0039449D" w:rsidRDefault="0039449D" w:rsidP="00A56D06">
            <w:pPr>
              <w:jc w:val="both"/>
              <w:rPr>
                <w:rFonts w:ascii="Times New Roman" w:hAnsi="Times New Roman" w:cs="Times New Roman"/>
                <w:sz w:val="24"/>
                <w:szCs w:val="24"/>
              </w:rPr>
            </w:pPr>
          </w:p>
          <w:p w14:paraId="41975875" w14:textId="77777777" w:rsidR="0039449D" w:rsidRDefault="0039449D" w:rsidP="00A56D06">
            <w:pPr>
              <w:jc w:val="both"/>
              <w:rPr>
                <w:rFonts w:ascii="Times New Roman" w:hAnsi="Times New Roman" w:cs="Times New Roman"/>
                <w:sz w:val="24"/>
                <w:szCs w:val="24"/>
              </w:rPr>
            </w:pPr>
          </w:p>
          <w:p w14:paraId="6629601D" w14:textId="77777777" w:rsidR="0039449D" w:rsidRDefault="0039449D" w:rsidP="00A56D06">
            <w:pPr>
              <w:jc w:val="both"/>
              <w:rPr>
                <w:rFonts w:ascii="Times New Roman" w:hAnsi="Times New Roman" w:cs="Times New Roman"/>
                <w:sz w:val="24"/>
                <w:szCs w:val="24"/>
              </w:rPr>
            </w:pPr>
          </w:p>
          <w:p w14:paraId="5C591525" w14:textId="77777777" w:rsidR="0039449D" w:rsidRDefault="0039449D" w:rsidP="00A56D06">
            <w:pPr>
              <w:jc w:val="both"/>
              <w:rPr>
                <w:rFonts w:ascii="Times New Roman" w:hAnsi="Times New Roman" w:cs="Times New Roman"/>
                <w:sz w:val="24"/>
                <w:szCs w:val="24"/>
              </w:rPr>
            </w:pPr>
          </w:p>
          <w:p w14:paraId="20222835" w14:textId="453A4B81" w:rsidR="0039449D" w:rsidRDefault="0039449D" w:rsidP="00A56D06">
            <w:pPr>
              <w:jc w:val="both"/>
              <w:rPr>
                <w:rFonts w:ascii="Times New Roman" w:hAnsi="Times New Roman" w:cs="Times New Roman"/>
                <w:sz w:val="24"/>
                <w:szCs w:val="24"/>
              </w:rPr>
            </w:pPr>
          </w:p>
          <w:p w14:paraId="596D2EFA" w14:textId="77777777" w:rsidR="0039449D" w:rsidRDefault="0039449D" w:rsidP="00A56D06">
            <w:pPr>
              <w:jc w:val="both"/>
              <w:rPr>
                <w:rFonts w:ascii="Times New Roman" w:hAnsi="Times New Roman" w:cs="Times New Roman"/>
                <w:sz w:val="24"/>
                <w:szCs w:val="24"/>
              </w:rPr>
            </w:pPr>
          </w:p>
          <w:p w14:paraId="4CB00FBA" w14:textId="77777777" w:rsidR="0039449D" w:rsidRDefault="00FE57CF"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1958236C" w14:textId="77777777" w:rsidR="00E92E33" w:rsidRDefault="00E92E33" w:rsidP="00A56D06">
            <w:pPr>
              <w:jc w:val="both"/>
              <w:rPr>
                <w:rFonts w:ascii="Times New Roman" w:hAnsi="Times New Roman" w:cs="Times New Roman"/>
                <w:sz w:val="24"/>
                <w:szCs w:val="24"/>
              </w:rPr>
            </w:pPr>
          </w:p>
          <w:p w14:paraId="65539955" w14:textId="77777777" w:rsidR="00E92E33" w:rsidRDefault="00E92E33" w:rsidP="00A56D06">
            <w:pPr>
              <w:jc w:val="both"/>
              <w:rPr>
                <w:rFonts w:ascii="Times New Roman" w:hAnsi="Times New Roman" w:cs="Times New Roman"/>
                <w:sz w:val="24"/>
                <w:szCs w:val="24"/>
              </w:rPr>
            </w:pPr>
          </w:p>
          <w:p w14:paraId="532E4D6F" w14:textId="77777777" w:rsidR="00E92E33" w:rsidRDefault="00E92E33" w:rsidP="00A56D06">
            <w:pPr>
              <w:jc w:val="both"/>
              <w:rPr>
                <w:rFonts w:ascii="Times New Roman" w:hAnsi="Times New Roman" w:cs="Times New Roman"/>
                <w:sz w:val="24"/>
                <w:szCs w:val="24"/>
              </w:rPr>
            </w:pPr>
          </w:p>
          <w:p w14:paraId="325D8952" w14:textId="77777777" w:rsidR="00E92E33" w:rsidRDefault="00E92E33" w:rsidP="00A56D06">
            <w:pPr>
              <w:jc w:val="both"/>
              <w:rPr>
                <w:rFonts w:ascii="Times New Roman" w:hAnsi="Times New Roman" w:cs="Times New Roman"/>
                <w:sz w:val="24"/>
                <w:szCs w:val="24"/>
              </w:rPr>
            </w:pPr>
          </w:p>
          <w:p w14:paraId="4969DB24" w14:textId="77777777" w:rsidR="00E92E33" w:rsidRDefault="00E92E33" w:rsidP="00A56D06">
            <w:pPr>
              <w:jc w:val="both"/>
              <w:rPr>
                <w:rFonts w:ascii="Times New Roman" w:hAnsi="Times New Roman" w:cs="Times New Roman"/>
                <w:sz w:val="24"/>
                <w:szCs w:val="24"/>
              </w:rPr>
            </w:pPr>
          </w:p>
          <w:p w14:paraId="7D08D16F" w14:textId="77777777" w:rsidR="00E92E33" w:rsidRDefault="00E92E33" w:rsidP="00A56D06">
            <w:pPr>
              <w:jc w:val="both"/>
              <w:rPr>
                <w:rFonts w:ascii="Times New Roman" w:hAnsi="Times New Roman" w:cs="Times New Roman"/>
                <w:sz w:val="24"/>
                <w:szCs w:val="24"/>
              </w:rPr>
            </w:pPr>
          </w:p>
          <w:p w14:paraId="56579BF7" w14:textId="77777777" w:rsidR="00E92E33" w:rsidRDefault="00E92E33" w:rsidP="00A56D06">
            <w:pPr>
              <w:jc w:val="both"/>
              <w:rPr>
                <w:rFonts w:ascii="Times New Roman" w:hAnsi="Times New Roman" w:cs="Times New Roman"/>
                <w:sz w:val="24"/>
                <w:szCs w:val="24"/>
              </w:rPr>
            </w:pPr>
          </w:p>
          <w:p w14:paraId="7A072A52" w14:textId="77777777" w:rsidR="00E92E33" w:rsidRDefault="00E92E33" w:rsidP="00A56D06">
            <w:pPr>
              <w:jc w:val="both"/>
              <w:rPr>
                <w:rFonts w:ascii="Times New Roman" w:hAnsi="Times New Roman" w:cs="Times New Roman"/>
                <w:sz w:val="24"/>
                <w:szCs w:val="24"/>
              </w:rPr>
            </w:pPr>
          </w:p>
          <w:p w14:paraId="7FEF7296" w14:textId="77777777" w:rsidR="00E92E33" w:rsidRDefault="00E92E33" w:rsidP="00A56D06">
            <w:pPr>
              <w:jc w:val="both"/>
              <w:rPr>
                <w:rFonts w:ascii="Times New Roman" w:hAnsi="Times New Roman" w:cs="Times New Roman"/>
                <w:sz w:val="24"/>
                <w:szCs w:val="24"/>
              </w:rPr>
            </w:pPr>
          </w:p>
          <w:p w14:paraId="200BECCA" w14:textId="77777777" w:rsidR="00E92E33" w:rsidRDefault="00E92E33" w:rsidP="00A56D06">
            <w:pPr>
              <w:jc w:val="both"/>
              <w:rPr>
                <w:rFonts w:ascii="Times New Roman" w:hAnsi="Times New Roman" w:cs="Times New Roman"/>
                <w:sz w:val="24"/>
                <w:szCs w:val="24"/>
              </w:rPr>
            </w:pPr>
          </w:p>
          <w:p w14:paraId="0487C473" w14:textId="77777777" w:rsidR="00E92E33" w:rsidRDefault="00E92E33" w:rsidP="00A56D06">
            <w:pPr>
              <w:jc w:val="both"/>
              <w:rPr>
                <w:rFonts w:ascii="Times New Roman" w:hAnsi="Times New Roman" w:cs="Times New Roman"/>
                <w:sz w:val="24"/>
                <w:szCs w:val="24"/>
              </w:rPr>
            </w:pPr>
          </w:p>
          <w:p w14:paraId="678812B1" w14:textId="77777777" w:rsidR="00E92E33" w:rsidRDefault="00E92E33" w:rsidP="00A56D06">
            <w:pPr>
              <w:jc w:val="both"/>
              <w:rPr>
                <w:rFonts w:ascii="Times New Roman" w:hAnsi="Times New Roman" w:cs="Times New Roman"/>
                <w:sz w:val="24"/>
                <w:szCs w:val="24"/>
              </w:rPr>
            </w:pPr>
          </w:p>
          <w:p w14:paraId="0174CE14" w14:textId="2BAAB807" w:rsidR="00E92E33" w:rsidRDefault="00E92E33" w:rsidP="00A56D06">
            <w:pPr>
              <w:jc w:val="both"/>
              <w:rPr>
                <w:rFonts w:ascii="Times New Roman" w:hAnsi="Times New Roman" w:cs="Times New Roman"/>
                <w:sz w:val="24"/>
                <w:szCs w:val="24"/>
              </w:rPr>
            </w:pPr>
          </w:p>
          <w:p w14:paraId="7912770E" w14:textId="77777777" w:rsidR="00E92E33" w:rsidRDefault="00E92E33" w:rsidP="00A56D06">
            <w:pPr>
              <w:jc w:val="both"/>
              <w:rPr>
                <w:rFonts w:ascii="Times New Roman" w:hAnsi="Times New Roman" w:cs="Times New Roman"/>
                <w:sz w:val="24"/>
                <w:szCs w:val="24"/>
              </w:rPr>
            </w:pPr>
          </w:p>
          <w:p w14:paraId="546E5137" w14:textId="77777777" w:rsidR="00E92E33" w:rsidRDefault="00E92E33"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272E9D66" w14:textId="77777777" w:rsidR="00E92E33" w:rsidRDefault="00E92E33" w:rsidP="00A56D06">
            <w:pPr>
              <w:jc w:val="both"/>
              <w:rPr>
                <w:rFonts w:ascii="Times New Roman" w:hAnsi="Times New Roman" w:cs="Times New Roman"/>
                <w:sz w:val="24"/>
                <w:szCs w:val="24"/>
              </w:rPr>
            </w:pPr>
          </w:p>
          <w:p w14:paraId="4259138B" w14:textId="77777777" w:rsidR="00E92E33" w:rsidRDefault="00E92E33" w:rsidP="00A56D06">
            <w:pPr>
              <w:jc w:val="both"/>
              <w:rPr>
                <w:rFonts w:ascii="Times New Roman" w:hAnsi="Times New Roman" w:cs="Times New Roman"/>
                <w:sz w:val="24"/>
                <w:szCs w:val="24"/>
              </w:rPr>
            </w:pPr>
          </w:p>
          <w:p w14:paraId="6E4F8BE4" w14:textId="77777777" w:rsidR="00E92E33" w:rsidRDefault="00E92E33" w:rsidP="00A56D06">
            <w:pPr>
              <w:jc w:val="both"/>
              <w:rPr>
                <w:rFonts w:ascii="Times New Roman" w:hAnsi="Times New Roman" w:cs="Times New Roman"/>
                <w:sz w:val="24"/>
                <w:szCs w:val="24"/>
              </w:rPr>
            </w:pPr>
          </w:p>
          <w:p w14:paraId="7CB6A635" w14:textId="77777777" w:rsidR="00E92E33" w:rsidRDefault="00E92E33" w:rsidP="00A56D06">
            <w:pPr>
              <w:jc w:val="both"/>
              <w:rPr>
                <w:rFonts w:ascii="Times New Roman" w:hAnsi="Times New Roman" w:cs="Times New Roman"/>
                <w:sz w:val="24"/>
                <w:szCs w:val="24"/>
              </w:rPr>
            </w:pPr>
          </w:p>
          <w:p w14:paraId="06132D2D" w14:textId="77777777" w:rsidR="00E92E33" w:rsidRDefault="00E92E33" w:rsidP="00A56D06">
            <w:pPr>
              <w:jc w:val="both"/>
              <w:rPr>
                <w:rFonts w:ascii="Times New Roman" w:hAnsi="Times New Roman" w:cs="Times New Roman"/>
                <w:sz w:val="24"/>
                <w:szCs w:val="24"/>
              </w:rPr>
            </w:pPr>
          </w:p>
          <w:p w14:paraId="28B8DCCF" w14:textId="77777777" w:rsidR="00E92E33" w:rsidRDefault="00E92E33" w:rsidP="00A56D06">
            <w:pPr>
              <w:jc w:val="both"/>
              <w:rPr>
                <w:rFonts w:ascii="Times New Roman" w:hAnsi="Times New Roman" w:cs="Times New Roman"/>
                <w:sz w:val="24"/>
                <w:szCs w:val="24"/>
              </w:rPr>
            </w:pPr>
          </w:p>
          <w:p w14:paraId="56FBB349" w14:textId="77777777" w:rsidR="00E92E33" w:rsidRDefault="00E92E33" w:rsidP="00A56D06">
            <w:pPr>
              <w:jc w:val="both"/>
              <w:rPr>
                <w:rFonts w:ascii="Times New Roman" w:hAnsi="Times New Roman" w:cs="Times New Roman"/>
                <w:sz w:val="24"/>
                <w:szCs w:val="24"/>
              </w:rPr>
            </w:pPr>
          </w:p>
          <w:p w14:paraId="1119D94E" w14:textId="77777777" w:rsidR="00E92E33" w:rsidRDefault="00E92E33" w:rsidP="00A56D06">
            <w:pPr>
              <w:jc w:val="both"/>
              <w:rPr>
                <w:rFonts w:ascii="Times New Roman" w:hAnsi="Times New Roman" w:cs="Times New Roman"/>
                <w:sz w:val="24"/>
                <w:szCs w:val="24"/>
              </w:rPr>
            </w:pPr>
          </w:p>
          <w:p w14:paraId="27B23A63" w14:textId="77777777" w:rsidR="00E92E33" w:rsidRDefault="00E92E33" w:rsidP="00A56D06">
            <w:pPr>
              <w:jc w:val="both"/>
              <w:rPr>
                <w:rFonts w:ascii="Times New Roman" w:hAnsi="Times New Roman" w:cs="Times New Roman"/>
                <w:sz w:val="24"/>
                <w:szCs w:val="24"/>
              </w:rPr>
            </w:pPr>
          </w:p>
          <w:p w14:paraId="7B76B284" w14:textId="77777777" w:rsidR="00E92E33" w:rsidRDefault="00E92E33" w:rsidP="00A56D06">
            <w:pPr>
              <w:jc w:val="both"/>
              <w:rPr>
                <w:rFonts w:ascii="Times New Roman" w:hAnsi="Times New Roman" w:cs="Times New Roman"/>
                <w:sz w:val="24"/>
                <w:szCs w:val="24"/>
              </w:rPr>
            </w:pPr>
          </w:p>
          <w:p w14:paraId="13AB67E5" w14:textId="77777777" w:rsidR="00E92E33" w:rsidRDefault="00E92E33" w:rsidP="00A56D06">
            <w:pPr>
              <w:jc w:val="both"/>
              <w:rPr>
                <w:rFonts w:ascii="Times New Roman" w:hAnsi="Times New Roman" w:cs="Times New Roman"/>
                <w:sz w:val="24"/>
                <w:szCs w:val="24"/>
              </w:rPr>
            </w:pPr>
          </w:p>
          <w:p w14:paraId="31BD6C12" w14:textId="77777777" w:rsidR="00E92E33" w:rsidRDefault="00E92E33" w:rsidP="00A56D06">
            <w:pPr>
              <w:jc w:val="both"/>
              <w:rPr>
                <w:rFonts w:ascii="Times New Roman" w:hAnsi="Times New Roman" w:cs="Times New Roman"/>
                <w:sz w:val="24"/>
                <w:szCs w:val="24"/>
              </w:rPr>
            </w:pPr>
          </w:p>
          <w:p w14:paraId="4AE7CB00" w14:textId="77777777" w:rsidR="00E92E33" w:rsidRDefault="00E92E33" w:rsidP="00A56D06">
            <w:pPr>
              <w:jc w:val="both"/>
              <w:rPr>
                <w:rFonts w:ascii="Times New Roman" w:hAnsi="Times New Roman" w:cs="Times New Roman"/>
                <w:sz w:val="24"/>
                <w:szCs w:val="24"/>
              </w:rPr>
            </w:pPr>
          </w:p>
          <w:p w14:paraId="39639E62" w14:textId="77777777" w:rsidR="00E92E33" w:rsidRDefault="00E92E33" w:rsidP="00A56D06">
            <w:pPr>
              <w:jc w:val="both"/>
              <w:rPr>
                <w:rFonts w:ascii="Times New Roman" w:hAnsi="Times New Roman" w:cs="Times New Roman"/>
                <w:sz w:val="24"/>
                <w:szCs w:val="24"/>
              </w:rPr>
            </w:pPr>
          </w:p>
          <w:p w14:paraId="3DBFF835" w14:textId="77777777" w:rsidR="00E92E33" w:rsidRDefault="00E92E33" w:rsidP="00A56D06">
            <w:pPr>
              <w:jc w:val="both"/>
              <w:rPr>
                <w:rFonts w:ascii="Times New Roman" w:hAnsi="Times New Roman" w:cs="Times New Roman"/>
                <w:sz w:val="24"/>
                <w:szCs w:val="24"/>
              </w:rPr>
            </w:pPr>
          </w:p>
          <w:p w14:paraId="08A1E498" w14:textId="77777777" w:rsidR="00E92E33" w:rsidRDefault="00E92E33" w:rsidP="00A56D06">
            <w:pPr>
              <w:jc w:val="both"/>
              <w:rPr>
                <w:rFonts w:ascii="Times New Roman" w:hAnsi="Times New Roman" w:cs="Times New Roman"/>
                <w:sz w:val="24"/>
                <w:szCs w:val="24"/>
              </w:rPr>
            </w:pPr>
          </w:p>
          <w:p w14:paraId="45CB5ECE" w14:textId="77777777" w:rsidR="00E92E33" w:rsidRDefault="00E92E33" w:rsidP="00A56D06">
            <w:pPr>
              <w:jc w:val="both"/>
              <w:rPr>
                <w:rFonts w:ascii="Times New Roman" w:hAnsi="Times New Roman" w:cs="Times New Roman"/>
                <w:sz w:val="24"/>
                <w:szCs w:val="24"/>
              </w:rPr>
            </w:pPr>
          </w:p>
          <w:p w14:paraId="2600D888" w14:textId="77777777" w:rsidR="00E92E33" w:rsidRDefault="00E92E33" w:rsidP="00A56D06">
            <w:pPr>
              <w:jc w:val="both"/>
              <w:rPr>
                <w:rFonts w:ascii="Times New Roman" w:hAnsi="Times New Roman" w:cs="Times New Roman"/>
                <w:sz w:val="24"/>
                <w:szCs w:val="24"/>
              </w:rPr>
            </w:pPr>
          </w:p>
          <w:p w14:paraId="097FAF21" w14:textId="77777777" w:rsidR="00E92E33" w:rsidRDefault="00E92E33" w:rsidP="00A56D06">
            <w:pPr>
              <w:jc w:val="both"/>
              <w:rPr>
                <w:rFonts w:ascii="Times New Roman" w:hAnsi="Times New Roman" w:cs="Times New Roman"/>
                <w:sz w:val="24"/>
                <w:szCs w:val="24"/>
              </w:rPr>
            </w:pPr>
          </w:p>
          <w:p w14:paraId="026E30AD" w14:textId="77777777" w:rsidR="00E92E33" w:rsidRDefault="00E92E33" w:rsidP="00A56D06">
            <w:pPr>
              <w:jc w:val="both"/>
              <w:rPr>
                <w:rFonts w:ascii="Times New Roman" w:hAnsi="Times New Roman" w:cs="Times New Roman"/>
                <w:sz w:val="24"/>
                <w:szCs w:val="24"/>
              </w:rPr>
            </w:pPr>
          </w:p>
          <w:p w14:paraId="584E0C5A" w14:textId="222FA7A9" w:rsidR="00E92E33" w:rsidRDefault="00E92E33" w:rsidP="00A56D06">
            <w:pPr>
              <w:jc w:val="both"/>
              <w:rPr>
                <w:rFonts w:ascii="Times New Roman" w:hAnsi="Times New Roman" w:cs="Times New Roman"/>
                <w:sz w:val="24"/>
                <w:szCs w:val="24"/>
              </w:rPr>
            </w:pPr>
          </w:p>
          <w:p w14:paraId="193FB518" w14:textId="77777777" w:rsidR="004E257D" w:rsidRDefault="004E257D" w:rsidP="00A56D06">
            <w:pPr>
              <w:jc w:val="both"/>
              <w:rPr>
                <w:rFonts w:ascii="Times New Roman" w:hAnsi="Times New Roman" w:cs="Times New Roman"/>
                <w:sz w:val="24"/>
                <w:szCs w:val="24"/>
              </w:rPr>
            </w:pPr>
          </w:p>
          <w:p w14:paraId="453CB8AE" w14:textId="77777777" w:rsidR="00E92E33" w:rsidRDefault="00E92E33" w:rsidP="00A56D06">
            <w:pPr>
              <w:jc w:val="both"/>
              <w:rPr>
                <w:rFonts w:ascii="Times New Roman" w:hAnsi="Times New Roman" w:cs="Times New Roman"/>
                <w:sz w:val="24"/>
                <w:szCs w:val="24"/>
              </w:rPr>
            </w:pPr>
          </w:p>
          <w:p w14:paraId="4585CFD7" w14:textId="77777777" w:rsidR="00E92E33" w:rsidRDefault="00E92E33" w:rsidP="00A56D06">
            <w:pPr>
              <w:jc w:val="both"/>
              <w:rPr>
                <w:rFonts w:ascii="Times New Roman" w:hAnsi="Times New Roman" w:cs="Times New Roman"/>
                <w:sz w:val="24"/>
                <w:szCs w:val="24"/>
              </w:rPr>
            </w:pPr>
          </w:p>
          <w:p w14:paraId="398342C6" w14:textId="77777777" w:rsidR="00E92E33" w:rsidRDefault="00E92E33"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7BA56D55" w14:textId="77777777" w:rsidR="00401F59" w:rsidRDefault="00401F59" w:rsidP="00A56D06">
            <w:pPr>
              <w:jc w:val="both"/>
              <w:rPr>
                <w:rFonts w:ascii="Times New Roman" w:hAnsi="Times New Roman" w:cs="Times New Roman"/>
                <w:sz w:val="24"/>
                <w:szCs w:val="24"/>
              </w:rPr>
            </w:pPr>
          </w:p>
          <w:p w14:paraId="14605A0E" w14:textId="77777777" w:rsidR="00401F59" w:rsidRDefault="00401F59" w:rsidP="00A56D06">
            <w:pPr>
              <w:jc w:val="both"/>
              <w:rPr>
                <w:rFonts w:ascii="Times New Roman" w:hAnsi="Times New Roman" w:cs="Times New Roman"/>
                <w:sz w:val="24"/>
                <w:szCs w:val="24"/>
              </w:rPr>
            </w:pPr>
          </w:p>
          <w:p w14:paraId="4F6B8E72" w14:textId="77777777" w:rsidR="00401F59" w:rsidRDefault="00401F59" w:rsidP="00A56D06">
            <w:pPr>
              <w:jc w:val="both"/>
              <w:rPr>
                <w:rFonts w:ascii="Times New Roman" w:hAnsi="Times New Roman" w:cs="Times New Roman"/>
                <w:sz w:val="24"/>
                <w:szCs w:val="24"/>
              </w:rPr>
            </w:pPr>
          </w:p>
          <w:p w14:paraId="6C449091" w14:textId="77777777" w:rsidR="00401F59" w:rsidRDefault="00401F59" w:rsidP="00A56D06">
            <w:pPr>
              <w:jc w:val="both"/>
              <w:rPr>
                <w:rFonts w:ascii="Times New Roman" w:hAnsi="Times New Roman" w:cs="Times New Roman"/>
                <w:sz w:val="24"/>
                <w:szCs w:val="24"/>
              </w:rPr>
            </w:pPr>
          </w:p>
          <w:p w14:paraId="1D6AECC2" w14:textId="77777777" w:rsidR="00401F59" w:rsidRDefault="00401F59" w:rsidP="00A56D06">
            <w:pPr>
              <w:jc w:val="both"/>
              <w:rPr>
                <w:rFonts w:ascii="Times New Roman" w:hAnsi="Times New Roman" w:cs="Times New Roman"/>
                <w:sz w:val="24"/>
                <w:szCs w:val="24"/>
              </w:rPr>
            </w:pPr>
          </w:p>
          <w:p w14:paraId="2A099F7A" w14:textId="77777777" w:rsidR="00401F59" w:rsidRDefault="00401F59" w:rsidP="00A56D06">
            <w:pPr>
              <w:jc w:val="both"/>
              <w:rPr>
                <w:rFonts w:ascii="Times New Roman" w:hAnsi="Times New Roman" w:cs="Times New Roman"/>
                <w:sz w:val="24"/>
                <w:szCs w:val="24"/>
              </w:rPr>
            </w:pPr>
          </w:p>
          <w:p w14:paraId="4E37CC5C" w14:textId="77777777" w:rsidR="00401F59" w:rsidRDefault="00401F59" w:rsidP="00A56D06">
            <w:pPr>
              <w:jc w:val="both"/>
              <w:rPr>
                <w:rFonts w:ascii="Times New Roman" w:hAnsi="Times New Roman" w:cs="Times New Roman"/>
                <w:sz w:val="24"/>
                <w:szCs w:val="24"/>
              </w:rPr>
            </w:pPr>
          </w:p>
          <w:p w14:paraId="4DA7B25F" w14:textId="77777777" w:rsidR="00401F59" w:rsidRDefault="00401F59" w:rsidP="00A56D06">
            <w:pPr>
              <w:jc w:val="both"/>
              <w:rPr>
                <w:rFonts w:ascii="Times New Roman" w:hAnsi="Times New Roman" w:cs="Times New Roman"/>
                <w:sz w:val="24"/>
                <w:szCs w:val="24"/>
              </w:rPr>
            </w:pPr>
          </w:p>
          <w:p w14:paraId="3572D542" w14:textId="77777777" w:rsidR="00401F59" w:rsidRDefault="00401F59" w:rsidP="00A56D06">
            <w:pPr>
              <w:jc w:val="both"/>
              <w:rPr>
                <w:rFonts w:ascii="Times New Roman" w:hAnsi="Times New Roman" w:cs="Times New Roman"/>
                <w:sz w:val="24"/>
                <w:szCs w:val="24"/>
              </w:rPr>
            </w:pPr>
          </w:p>
          <w:p w14:paraId="116C0A4A" w14:textId="77777777" w:rsidR="00401F59" w:rsidRDefault="00401F59" w:rsidP="00A56D06">
            <w:pPr>
              <w:jc w:val="both"/>
              <w:rPr>
                <w:rFonts w:ascii="Times New Roman" w:hAnsi="Times New Roman" w:cs="Times New Roman"/>
                <w:sz w:val="24"/>
                <w:szCs w:val="24"/>
              </w:rPr>
            </w:pPr>
          </w:p>
          <w:p w14:paraId="78D36D08" w14:textId="77777777" w:rsidR="00401F59" w:rsidRDefault="00401F59" w:rsidP="00A56D06">
            <w:pPr>
              <w:jc w:val="both"/>
              <w:rPr>
                <w:rFonts w:ascii="Times New Roman" w:hAnsi="Times New Roman" w:cs="Times New Roman"/>
                <w:sz w:val="24"/>
                <w:szCs w:val="24"/>
              </w:rPr>
            </w:pPr>
          </w:p>
          <w:p w14:paraId="620AB5EE" w14:textId="77777777" w:rsidR="00401F59" w:rsidRDefault="00401F59" w:rsidP="00A56D06">
            <w:pPr>
              <w:jc w:val="both"/>
              <w:rPr>
                <w:rFonts w:ascii="Times New Roman" w:hAnsi="Times New Roman" w:cs="Times New Roman"/>
                <w:sz w:val="24"/>
                <w:szCs w:val="24"/>
              </w:rPr>
            </w:pPr>
          </w:p>
          <w:p w14:paraId="4FF24633" w14:textId="77777777" w:rsidR="00401F59" w:rsidRDefault="00401F59" w:rsidP="00A56D06">
            <w:pPr>
              <w:jc w:val="both"/>
              <w:rPr>
                <w:rFonts w:ascii="Times New Roman" w:hAnsi="Times New Roman" w:cs="Times New Roman"/>
                <w:sz w:val="24"/>
                <w:szCs w:val="24"/>
              </w:rPr>
            </w:pPr>
          </w:p>
          <w:p w14:paraId="1C7BEB18" w14:textId="77777777" w:rsidR="00401F59" w:rsidRDefault="00401F59" w:rsidP="00A56D06">
            <w:pPr>
              <w:jc w:val="both"/>
              <w:rPr>
                <w:rFonts w:ascii="Times New Roman" w:hAnsi="Times New Roman" w:cs="Times New Roman"/>
                <w:sz w:val="24"/>
                <w:szCs w:val="24"/>
              </w:rPr>
            </w:pPr>
          </w:p>
          <w:p w14:paraId="58F6C605" w14:textId="77777777" w:rsidR="00401F59" w:rsidRDefault="00401F59" w:rsidP="00A56D06">
            <w:pPr>
              <w:jc w:val="both"/>
              <w:rPr>
                <w:rFonts w:ascii="Times New Roman" w:hAnsi="Times New Roman" w:cs="Times New Roman"/>
                <w:sz w:val="24"/>
                <w:szCs w:val="24"/>
              </w:rPr>
            </w:pPr>
          </w:p>
          <w:p w14:paraId="0E17808A" w14:textId="77777777" w:rsidR="00401F59" w:rsidRDefault="00401F59" w:rsidP="00A56D06">
            <w:pPr>
              <w:jc w:val="both"/>
              <w:rPr>
                <w:rFonts w:ascii="Times New Roman" w:hAnsi="Times New Roman" w:cs="Times New Roman"/>
                <w:sz w:val="24"/>
                <w:szCs w:val="24"/>
              </w:rPr>
            </w:pPr>
          </w:p>
          <w:p w14:paraId="36AAF5FD" w14:textId="77777777" w:rsidR="00401F59" w:rsidRDefault="00401F59" w:rsidP="00A56D06">
            <w:pPr>
              <w:jc w:val="both"/>
              <w:rPr>
                <w:rFonts w:ascii="Times New Roman" w:hAnsi="Times New Roman" w:cs="Times New Roman"/>
                <w:sz w:val="24"/>
                <w:szCs w:val="24"/>
              </w:rPr>
            </w:pPr>
          </w:p>
          <w:p w14:paraId="57ABCC2A" w14:textId="77777777" w:rsidR="00401F59" w:rsidRDefault="00401F59" w:rsidP="00A56D06">
            <w:pPr>
              <w:jc w:val="both"/>
              <w:rPr>
                <w:rFonts w:ascii="Times New Roman" w:hAnsi="Times New Roman" w:cs="Times New Roman"/>
                <w:sz w:val="24"/>
                <w:szCs w:val="24"/>
              </w:rPr>
            </w:pPr>
          </w:p>
          <w:p w14:paraId="74C45E9E" w14:textId="77777777" w:rsidR="00401F59" w:rsidRDefault="00401F59" w:rsidP="00A56D06">
            <w:pPr>
              <w:jc w:val="both"/>
              <w:rPr>
                <w:rFonts w:ascii="Times New Roman" w:hAnsi="Times New Roman" w:cs="Times New Roman"/>
                <w:sz w:val="24"/>
                <w:szCs w:val="24"/>
              </w:rPr>
            </w:pPr>
          </w:p>
          <w:p w14:paraId="2C6EBACD" w14:textId="77777777" w:rsidR="00401F59" w:rsidRDefault="00401F59" w:rsidP="00A56D06">
            <w:pPr>
              <w:jc w:val="both"/>
              <w:rPr>
                <w:rFonts w:ascii="Times New Roman" w:hAnsi="Times New Roman" w:cs="Times New Roman"/>
                <w:sz w:val="24"/>
                <w:szCs w:val="24"/>
              </w:rPr>
            </w:pPr>
          </w:p>
          <w:p w14:paraId="2F01176D" w14:textId="77777777" w:rsidR="00401F59" w:rsidRDefault="00401F59" w:rsidP="00A56D06">
            <w:pPr>
              <w:jc w:val="both"/>
              <w:rPr>
                <w:rFonts w:ascii="Times New Roman" w:hAnsi="Times New Roman" w:cs="Times New Roman"/>
                <w:sz w:val="24"/>
                <w:szCs w:val="24"/>
              </w:rPr>
            </w:pPr>
          </w:p>
          <w:p w14:paraId="57EC78FA" w14:textId="77777777" w:rsidR="00401F59" w:rsidRDefault="00401F59" w:rsidP="00A56D06">
            <w:pPr>
              <w:jc w:val="both"/>
              <w:rPr>
                <w:rFonts w:ascii="Times New Roman" w:hAnsi="Times New Roman" w:cs="Times New Roman"/>
                <w:sz w:val="24"/>
                <w:szCs w:val="24"/>
              </w:rPr>
            </w:pPr>
          </w:p>
          <w:p w14:paraId="25E9FA7F" w14:textId="77777777" w:rsidR="00401F59" w:rsidRDefault="00401F59" w:rsidP="00A56D06">
            <w:pPr>
              <w:jc w:val="both"/>
              <w:rPr>
                <w:rFonts w:ascii="Times New Roman" w:hAnsi="Times New Roman" w:cs="Times New Roman"/>
                <w:sz w:val="24"/>
                <w:szCs w:val="24"/>
              </w:rPr>
            </w:pPr>
          </w:p>
          <w:p w14:paraId="1C3B8E4A" w14:textId="77777777" w:rsidR="00401F59" w:rsidRDefault="00401F59" w:rsidP="00A56D06">
            <w:pPr>
              <w:jc w:val="both"/>
              <w:rPr>
                <w:rFonts w:ascii="Times New Roman" w:hAnsi="Times New Roman" w:cs="Times New Roman"/>
                <w:sz w:val="24"/>
                <w:szCs w:val="24"/>
              </w:rPr>
            </w:pPr>
          </w:p>
          <w:p w14:paraId="33CE708B" w14:textId="77777777" w:rsidR="00401F59" w:rsidRDefault="00401F59" w:rsidP="00A56D06">
            <w:pPr>
              <w:jc w:val="both"/>
              <w:rPr>
                <w:rFonts w:ascii="Times New Roman" w:hAnsi="Times New Roman" w:cs="Times New Roman"/>
                <w:sz w:val="24"/>
                <w:szCs w:val="24"/>
              </w:rPr>
            </w:pPr>
          </w:p>
          <w:p w14:paraId="11C05F2A" w14:textId="77777777" w:rsidR="00401F59" w:rsidRDefault="00401F59" w:rsidP="00A56D06">
            <w:pPr>
              <w:jc w:val="both"/>
              <w:rPr>
                <w:rFonts w:ascii="Times New Roman" w:hAnsi="Times New Roman" w:cs="Times New Roman"/>
                <w:sz w:val="24"/>
                <w:szCs w:val="24"/>
              </w:rPr>
            </w:pPr>
          </w:p>
          <w:p w14:paraId="1C0F797E" w14:textId="77777777" w:rsidR="00401F59" w:rsidRDefault="00401F59" w:rsidP="00A56D06">
            <w:pPr>
              <w:jc w:val="both"/>
              <w:rPr>
                <w:rFonts w:ascii="Times New Roman" w:hAnsi="Times New Roman" w:cs="Times New Roman"/>
                <w:sz w:val="24"/>
                <w:szCs w:val="24"/>
              </w:rPr>
            </w:pPr>
          </w:p>
          <w:p w14:paraId="18B4A933" w14:textId="77777777" w:rsidR="00401F59" w:rsidRDefault="00401F59" w:rsidP="00A56D06">
            <w:pPr>
              <w:jc w:val="both"/>
              <w:rPr>
                <w:rFonts w:ascii="Times New Roman" w:hAnsi="Times New Roman" w:cs="Times New Roman"/>
                <w:sz w:val="24"/>
                <w:szCs w:val="24"/>
              </w:rPr>
            </w:pPr>
          </w:p>
          <w:p w14:paraId="65CBB582" w14:textId="77777777" w:rsidR="00401F59" w:rsidRDefault="00401F59" w:rsidP="00A56D06">
            <w:pPr>
              <w:jc w:val="both"/>
              <w:rPr>
                <w:rFonts w:ascii="Times New Roman" w:hAnsi="Times New Roman" w:cs="Times New Roman"/>
                <w:sz w:val="24"/>
                <w:szCs w:val="24"/>
              </w:rPr>
            </w:pPr>
          </w:p>
          <w:p w14:paraId="52FF2DF8" w14:textId="77777777" w:rsidR="00401F59" w:rsidRDefault="00401F59" w:rsidP="00A56D06">
            <w:pPr>
              <w:jc w:val="both"/>
              <w:rPr>
                <w:rFonts w:ascii="Times New Roman" w:hAnsi="Times New Roman" w:cs="Times New Roman"/>
                <w:sz w:val="24"/>
                <w:szCs w:val="24"/>
              </w:rPr>
            </w:pPr>
          </w:p>
          <w:p w14:paraId="22935298" w14:textId="77777777" w:rsidR="00401F59" w:rsidRDefault="00401F59" w:rsidP="00A56D06">
            <w:pPr>
              <w:jc w:val="both"/>
              <w:rPr>
                <w:rFonts w:ascii="Times New Roman" w:hAnsi="Times New Roman" w:cs="Times New Roman"/>
                <w:sz w:val="24"/>
                <w:szCs w:val="24"/>
              </w:rPr>
            </w:pPr>
          </w:p>
          <w:p w14:paraId="08D46059" w14:textId="77777777" w:rsidR="00401F59" w:rsidRDefault="00401F59" w:rsidP="00A56D06">
            <w:pPr>
              <w:jc w:val="both"/>
              <w:rPr>
                <w:rFonts w:ascii="Times New Roman" w:hAnsi="Times New Roman" w:cs="Times New Roman"/>
                <w:sz w:val="24"/>
                <w:szCs w:val="24"/>
              </w:rPr>
            </w:pPr>
          </w:p>
          <w:p w14:paraId="5680E29D" w14:textId="77777777" w:rsidR="00401F59" w:rsidRDefault="00401F59" w:rsidP="00A56D06">
            <w:pPr>
              <w:jc w:val="both"/>
              <w:rPr>
                <w:rFonts w:ascii="Times New Roman" w:hAnsi="Times New Roman" w:cs="Times New Roman"/>
                <w:sz w:val="24"/>
                <w:szCs w:val="24"/>
              </w:rPr>
            </w:pPr>
          </w:p>
          <w:p w14:paraId="2982884A" w14:textId="77777777" w:rsidR="00401F59" w:rsidRDefault="00401F59" w:rsidP="00A56D06">
            <w:pPr>
              <w:jc w:val="both"/>
              <w:rPr>
                <w:rFonts w:ascii="Times New Roman" w:hAnsi="Times New Roman" w:cs="Times New Roman"/>
                <w:sz w:val="24"/>
                <w:szCs w:val="24"/>
              </w:rPr>
            </w:pPr>
          </w:p>
          <w:p w14:paraId="0FB33DE7" w14:textId="77777777" w:rsidR="00401F59" w:rsidRDefault="00401F59" w:rsidP="00A56D06">
            <w:pPr>
              <w:jc w:val="both"/>
              <w:rPr>
                <w:rFonts w:ascii="Times New Roman" w:hAnsi="Times New Roman" w:cs="Times New Roman"/>
                <w:sz w:val="24"/>
                <w:szCs w:val="24"/>
              </w:rPr>
            </w:pPr>
          </w:p>
          <w:p w14:paraId="6A5A712D" w14:textId="77777777" w:rsidR="00401F59" w:rsidRDefault="00401F59" w:rsidP="00A56D06">
            <w:pPr>
              <w:jc w:val="both"/>
              <w:rPr>
                <w:rFonts w:ascii="Times New Roman" w:hAnsi="Times New Roman" w:cs="Times New Roman"/>
                <w:sz w:val="24"/>
                <w:szCs w:val="24"/>
              </w:rPr>
            </w:pPr>
          </w:p>
          <w:p w14:paraId="2AB4B646" w14:textId="77777777" w:rsidR="00401F59" w:rsidRDefault="00401F59" w:rsidP="00A56D06">
            <w:pPr>
              <w:jc w:val="both"/>
              <w:rPr>
                <w:rFonts w:ascii="Times New Roman" w:hAnsi="Times New Roman" w:cs="Times New Roman"/>
                <w:sz w:val="24"/>
                <w:szCs w:val="24"/>
              </w:rPr>
            </w:pPr>
          </w:p>
          <w:p w14:paraId="71C1569F" w14:textId="77777777" w:rsidR="00401F59" w:rsidRDefault="00401F59" w:rsidP="00A56D06">
            <w:pPr>
              <w:jc w:val="both"/>
              <w:rPr>
                <w:rFonts w:ascii="Times New Roman" w:hAnsi="Times New Roman" w:cs="Times New Roman"/>
                <w:sz w:val="24"/>
                <w:szCs w:val="24"/>
              </w:rPr>
            </w:pPr>
          </w:p>
          <w:p w14:paraId="2124FEA2" w14:textId="77777777" w:rsidR="00401F59" w:rsidRDefault="00401F59" w:rsidP="00A56D06">
            <w:pPr>
              <w:jc w:val="both"/>
              <w:rPr>
                <w:rFonts w:ascii="Times New Roman" w:hAnsi="Times New Roman" w:cs="Times New Roman"/>
                <w:sz w:val="24"/>
                <w:szCs w:val="24"/>
              </w:rPr>
            </w:pPr>
          </w:p>
          <w:p w14:paraId="234963D8" w14:textId="77777777" w:rsidR="00401F59" w:rsidRDefault="00401F59" w:rsidP="00A56D06">
            <w:pPr>
              <w:jc w:val="both"/>
              <w:rPr>
                <w:rFonts w:ascii="Times New Roman" w:hAnsi="Times New Roman" w:cs="Times New Roman"/>
                <w:sz w:val="24"/>
                <w:szCs w:val="24"/>
              </w:rPr>
            </w:pPr>
          </w:p>
          <w:p w14:paraId="51882AE3" w14:textId="77777777" w:rsidR="00401F59" w:rsidRDefault="00401F59" w:rsidP="00A56D06">
            <w:pPr>
              <w:jc w:val="both"/>
              <w:rPr>
                <w:rFonts w:ascii="Times New Roman" w:hAnsi="Times New Roman" w:cs="Times New Roman"/>
                <w:sz w:val="24"/>
                <w:szCs w:val="24"/>
              </w:rPr>
            </w:pPr>
          </w:p>
          <w:p w14:paraId="6FE22300" w14:textId="77777777" w:rsidR="00401F59" w:rsidRDefault="00401F59" w:rsidP="00A56D06">
            <w:pPr>
              <w:jc w:val="both"/>
              <w:rPr>
                <w:rFonts w:ascii="Times New Roman" w:hAnsi="Times New Roman" w:cs="Times New Roman"/>
                <w:sz w:val="24"/>
                <w:szCs w:val="24"/>
              </w:rPr>
            </w:pPr>
          </w:p>
          <w:p w14:paraId="51659D5A" w14:textId="77777777" w:rsidR="00401F59" w:rsidRDefault="00401F59" w:rsidP="00A56D06">
            <w:pPr>
              <w:jc w:val="both"/>
              <w:rPr>
                <w:rFonts w:ascii="Times New Roman" w:hAnsi="Times New Roman" w:cs="Times New Roman"/>
                <w:sz w:val="24"/>
                <w:szCs w:val="24"/>
              </w:rPr>
            </w:pPr>
          </w:p>
          <w:p w14:paraId="42526454" w14:textId="77777777" w:rsidR="00401F59" w:rsidRDefault="00401F59" w:rsidP="00A56D06">
            <w:pPr>
              <w:jc w:val="both"/>
              <w:rPr>
                <w:rFonts w:ascii="Times New Roman" w:hAnsi="Times New Roman" w:cs="Times New Roman"/>
                <w:sz w:val="24"/>
                <w:szCs w:val="24"/>
              </w:rPr>
            </w:pPr>
          </w:p>
          <w:p w14:paraId="6DDFD429" w14:textId="77777777" w:rsidR="00401F59" w:rsidRDefault="00401F59" w:rsidP="00A56D06">
            <w:pPr>
              <w:jc w:val="both"/>
              <w:rPr>
                <w:rFonts w:ascii="Times New Roman" w:hAnsi="Times New Roman" w:cs="Times New Roman"/>
                <w:sz w:val="24"/>
                <w:szCs w:val="24"/>
              </w:rPr>
            </w:pPr>
          </w:p>
          <w:p w14:paraId="3EDB2D71" w14:textId="77777777" w:rsidR="00401F59" w:rsidRDefault="00401F59" w:rsidP="00A56D06">
            <w:pPr>
              <w:jc w:val="both"/>
              <w:rPr>
                <w:rFonts w:ascii="Times New Roman" w:hAnsi="Times New Roman" w:cs="Times New Roman"/>
                <w:sz w:val="24"/>
                <w:szCs w:val="24"/>
              </w:rPr>
            </w:pPr>
          </w:p>
          <w:p w14:paraId="796B2E53" w14:textId="77777777" w:rsidR="00401F59" w:rsidRDefault="00401F59" w:rsidP="00A56D06">
            <w:pPr>
              <w:jc w:val="both"/>
              <w:rPr>
                <w:rFonts w:ascii="Times New Roman" w:hAnsi="Times New Roman" w:cs="Times New Roman"/>
                <w:sz w:val="24"/>
                <w:szCs w:val="24"/>
              </w:rPr>
            </w:pPr>
          </w:p>
          <w:p w14:paraId="1FDD2409" w14:textId="77777777" w:rsidR="00401F59" w:rsidRDefault="00401F59" w:rsidP="00A56D06">
            <w:pPr>
              <w:jc w:val="both"/>
              <w:rPr>
                <w:rFonts w:ascii="Times New Roman" w:hAnsi="Times New Roman" w:cs="Times New Roman"/>
                <w:sz w:val="24"/>
                <w:szCs w:val="24"/>
              </w:rPr>
            </w:pPr>
          </w:p>
          <w:p w14:paraId="01BC26BE" w14:textId="77777777" w:rsidR="00401F59" w:rsidRDefault="00401F59" w:rsidP="00A56D06">
            <w:pPr>
              <w:jc w:val="both"/>
              <w:rPr>
                <w:rFonts w:ascii="Times New Roman" w:hAnsi="Times New Roman" w:cs="Times New Roman"/>
                <w:sz w:val="24"/>
                <w:szCs w:val="24"/>
              </w:rPr>
            </w:pPr>
          </w:p>
          <w:p w14:paraId="2A2706B7" w14:textId="77777777" w:rsidR="00401F59" w:rsidRDefault="00401F59" w:rsidP="00A56D06">
            <w:pPr>
              <w:jc w:val="both"/>
              <w:rPr>
                <w:rFonts w:ascii="Times New Roman" w:hAnsi="Times New Roman" w:cs="Times New Roman"/>
                <w:sz w:val="24"/>
                <w:szCs w:val="24"/>
              </w:rPr>
            </w:pPr>
          </w:p>
          <w:p w14:paraId="36395D18" w14:textId="77777777" w:rsidR="00401F59" w:rsidRDefault="00401F59" w:rsidP="00A56D06">
            <w:pPr>
              <w:jc w:val="both"/>
              <w:rPr>
                <w:rFonts w:ascii="Times New Roman" w:hAnsi="Times New Roman" w:cs="Times New Roman"/>
                <w:sz w:val="24"/>
                <w:szCs w:val="24"/>
              </w:rPr>
            </w:pPr>
          </w:p>
          <w:p w14:paraId="51B53E8E" w14:textId="77777777" w:rsidR="00401F59" w:rsidRDefault="00401F59" w:rsidP="00A56D06">
            <w:pPr>
              <w:jc w:val="both"/>
              <w:rPr>
                <w:rFonts w:ascii="Times New Roman" w:hAnsi="Times New Roman" w:cs="Times New Roman"/>
                <w:sz w:val="24"/>
                <w:szCs w:val="24"/>
              </w:rPr>
            </w:pPr>
          </w:p>
          <w:p w14:paraId="312DA973" w14:textId="77777777" w:rsidR="00401F59" w:rsidRDefault="00401F59" w:rsidP="00A56D06">
            <w:pPr>
              <w:jc w:val="both"/>
              <w:rPr>
                <w:rFonts w:ascii="Times New Roman" w:hAnsi="Times New Roman" w:cs="Times New Roman"/>
                <w:sz w:val="24"/>
                <w:szCs w:val="24"/>
              </w:rPr>
            </w:pPr>
          </w:p>
          <w:p w14:paraId="3FCA6EC7" w14:textId="77777777" w:rsidR="00401F59" w:rsidRDefault="00401F59" w:rsidP="00A56D06">
            <w:pPr>
              <w:jc w:val="both"/>
              <w:rPr>
                <w:rFonts w:ascii="Times New Roman" w:hAnsi="Times New Roman" w:cs="Times New Roman"/>
                <w:sz w:val="24"/>
                <w:szCs w:val="24"/>
              </w:rPr>
            </w:pPr>
          </w:p>
          <w:p w14:paraId="5408A581" w14:textId="77777777" w:rsidR="00401F59" w:rsidRDefault="00401F59" w:rsidP="00A56D06">
            <w:pPr>
              <w:jc w:val="both"/>
              <w:rPr>
                <w:rFonts w:ascii="Times New Roman" w:hAnsi="Times New Roman" w:cs="Times New Roman"/>
                <w:sz w:val="24"/>
                <w:szCs w:val="24"/>
              </w:rPr>
            </w:pPr>
          </w:p>
          <w:p w14:paraId="6AC21E34" w14:textId="77777777" w:rsidR="00401F59" w:rsidRDefault="00401F59" w:rsidP="00A56D06">
            <w:pPr>
              <w:jc w:val="both"/>
              <w:rPr>
                <w:rFonts w:ascii="Times New Roman" w:hAnsi="Times New Roman" w:cs="Times New Roman"/>
                <w:sz w:val="24"/>
                <w:szCs w:val="24"/>
              </w:rPr>
            </w:pPr>
          </w:p>
          <w:p w14:paraId="07730F64" w14:textId="66E45233" w:rsidR="00401F59" w:rsidRDefault="00401F59" w:rsidP="00A56D06">
            <w:pPr>
              <w:jc w:val="both"/>
              <w:rPr>
                <w:rFonts w:ascii="Times New Roman" w:hAnsi="Times New Roman" w:cs="Times New Roman"/>
                <w:sz w:val="24"/>
                <w:szCs w:val="24"/>
              </w:rPr>
            </w:pPr>
          </w:p>
          <w:p w14:paraId="6422360F" w14:textId="77777777" w:rsidR="00401F59" w:rsidRDefault="00401F59" w:rsidP="00A56D06">
            <w:pPr>
              <w:jc w:val="both"/>
              <w:rPr>
                <w:rFonts w:ascii="Times New Roman" w:hAnsi="Times New Roman" w:cs="Times New Roman"/>
                <w:sz w:val="24"/>
                <w:szCs w:val="24"/>
              </w:rPr>
            </w:pPr>
          </w:p>
          <w:p w14:paraId="0F80C946" w14:textId="77777777" w:rsidR="00401F59" w:rsidRDefault="00401F59"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5AB64484" w14:textId="77777777" w:rsidR="00401F59" w:rsidRDefault="00401F59" w:rsidP="00A56D06">
            <w:pPr>
              <w:jc w:val="both"/>
              <w:rPr>
                <w:rFonts w:ascii="Times New Roman" w:hAnsi="Times New Roman" w:cs="Times New Roman"/>
                <w:sz w:val="24"/>
                <w:szCs w:val="24"/>
              </w:rPr>
            </w:pPr>
          </w:p>
          <w:p w14:paraId="1D6F5DBD" w14:textId="77777777" w:rsidR="00401F59" w:rsidRDefault="00401F59" w:rsidP="00A56D06">
            <w:pPr>
              <w:jc w:val="both"/>
              <w:rPr>
                <w:rFonts w:ascii="Times New Roman" w:hAnsi="Times New Roman" w:cs="Times New Roman"/>
                <w:sz w:val="24"/>
                <w:szCs w:val="24"/>
              </w:rPr>
            </w:pPr>
          </w:p>
          <w:p w14:paraId="546BD0B5" w14:textId="77777777" w:rsidR="00401F59" w:rsidRDefault="00401F59" w:rsidP="00A56D06">
            <w:pPr>
              <w:jc w:val="both"/>
              <w:rPr>
                <w:rFonts w:ascii="Times New Roman" w:hAnsi="Times New Roman" w:cs="Times New Roman"/>
                <w:sz w:val="24"/>
                <w:szCs w:val="24"/>
              </w:rPr>
            </w:pPr>
          </w:p>
          <w:p w14:paraId="4732A0AC" w14:textId="77777777" w:rsidR="00401F59" w:rsidRDefault="00401F59" w:rsidP="00A56D06">
            <w:pPr>
              <w:jc w:val="both"/>
              <w:rPr>
                <w:rFonts w:ascii="Times New Roman" w:hAnsi="Times New Roman" w:cs="Times New Roman"/>
                <w:sz w:val="24"/>
                <w:szCs w:val="24"/>
              </w:rPr>
            </w:pPr>
          </w:p>
          <w:p w14:paraId="7C4AB60E" w14:textId="77777777" w:rsidR="00401F59" w:rsidRDefault="00401F59" w:rsidP="00A56D06">
            <w:pPr>
              <w:jc w:val="both"/>
              <w:rPr>
                <w:rFonts w:ascii="Times New Roman" w:hAnsi="Times New Roman" w:cs="Times New Roman"/>
                <w:sz w:val="24"/>
                <w:szCs w:val="24"/>
              </w:rPr>
            </w:pPr>
          </w:p>
          <w:p w14:paraId="5937338A" w14:textId="77777777" w:rsidR="00401F59" w:rsidRDefault="00401F59" w:rsidP="00A56D06">
            <w:pPr>
              <w:jc w:val="both"/>
              <w:rPr>
                <w:rFonts w:ascii="Times New Roman" w:hAnsi="Times New Roman" w:cs="Times New Roman"/>
                <w:sz w:val="24"/>
                <w:szCs w:val="24"/>
              </w:rPr>
            </w:pPr>
          </w:p>
          <w:p w14:paraId="35C12A19" w14:textId="77777777" w:rsidR="00401F59" w:rsidRDefault="00401F59" w:rsidP="00A56D06">
            <w:pPr>
              <w:jc w:val="both"/>
              <w:rPr>
                <w:rFonts w:ascii="Times New Roman" w:hAnsi="Times New Roman" w:cs="Times New Roman"/>
                <w:sz w:val="24"/>
                <w:szCs w:val="24"/>
              </w:rPr>
            </w:pPr>
          </w:p>
          <w:p w14:paraId="4E78C950" w14:textId="77777777" w:rsidR="00401F59" w:rsidRDefault="00401F59" w:rsidP="00A56D06">
            <w:pPr>
              <w:jc w:val="both"/>
              <w:rPr>
                <w:rFonts w:ascii="Times New Roman" w:hAnsi="Times New Roman" w:cs="Times New Roman"/>
                <w:sz w:val="24"/>
                <w:szCs w:val="24"/>
              </w:rPr>
            </w:pPr>
          </w:p>
          <w:p w14:paraId="0ACFDFCD" w14:textId="77777777" w:rsidR="00401F59" w:rsidRDefault="00401F59" w:rsidP="00A56D06">
            <w:pPr>
              <w:jc w:val="both"/>
              <w:rPr>
                <w:rFonts w:ascii="Times New Roman" w:hAnsi="Times New Roman" w:cs="Times New Roman"/>
                <w:sz w:val="24"/>
                <w:szCs w:val="24"/>
              </w:rPr>
            </w:pPr>
          </w:p>
          <w:p w14:paraId="63C977DD" w14:textId="77777777" w:rsidR="00401F59" w:rsidRDefault="00401F59" w:rsidP="00A56D06">
            <w:pPr>
              <w:jc w:val="both"/>
              <w:rPr>
                <w:rFonts w:ascii="Times New Roman" w:hAnsi="Times New Roman" w:cs="Times New Roman"/>
                <w:sz w:val="24"/>
                <w:szCs w:val="24"/>
              </w:rPr>
            </w:pPr>
          </w:p>
          <w:p w14:paraId="4308428F" w14:textId="77777777" w:rsidR="00401F59" w:rsidRDefault="00401F59" w:rsidP="00A56D06">
            <w:pPr>
              <w:jc w:val="both"/>
              <w:rPr>
                <w:rFonts w:ascii="Times New Roman" w:hAnsi="Times New Roman" w:cs="Times New Roman"/>
                <w:sz w:val="24"/>
                <w:szCs w:val="24"/>
              </w:rPr>
            </w:pPr>
          </w:p>
          <w:p w14:paraId="2EEE49A8" w14:textId="77777777" w:rsidR="00401F59" w:rsidRDefault="00401F59" w:rsidP="00A56D06">
            <w:pPr>
              <w:jc w:val="both"/>
              <w:rPr>
                <w:rFonts w:ascii="Times New Roman" w:hAnsi="Times New Roman" w:cs="Times New Roman"/>
                <w:sz w:val="24"/>
                <w:szCs w:val="24"/>
              </w:rPr>
            </w:pPr>
          </w:p>
          <w:p w14:paraId="068C867B" w14:textId="4F5F05AA" w:rsidR="00401F59" w:rsidRDefault="00401F59" w:rsidP="00A56D06">
            <w:pPr>
              <w:jc w:val="both"/>
              <w:rPr>
                <w:rFonts w:ascii="Times New Roman" w:hAnsi="Times New Roman" w:cs="Times New Roman"/>
                <w:sz w:val="24"/>
                <w:szCs w:val="24"/>
              </w:rPr>
            </w:pPr>
          </w:p>
          <w:p w14:paraId="0B693263" w14:textId="77777777" w:rsidR="004E257D" w:rsidRDefault="004E257D" w:rsidP="00A56D06">
            <w:pPr>
              <w:jc w:val="both"/>
              <w:rPr>
                <w:rFonts w:ascii="Times New Roman" w:hAnsi="Times New Roman" w:cs="Times New Roman"/>
                <w:sz w:val="24"/>
                <w:szCs w:val="24"/>
              </w:rPr>
            </w:pPr>
          </w:p>
          <w:p w14:paraId="580FC4FE" w14:textId="77777777" w:rsidR="00401F59" w:rsidRDefault="00401F59"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700539D5" w14:textId="77777777" w:rsidR="00401F59" w:rsidRDefault="00401F59" w:rsidP="00A56D06">
            <w:pPr>
              <w:jc w:val="both"/>
              <w:rPr>
                <w:rFonts w:ascii="Times New Roman" w:hAnsi="Times New Roman" w:cs="Times New Roman"/>
                <w:sz w:val="24"/>
                <w:szCs w:val="24"/>
              </w:rPr>
            </w:pPr>
          </w:p>
          <w:p w14:paraId="1388A05C" w14:textId="77777777" w:rsidR="00401F59" w:rsidRDefault="00401F59" w:rsidP="00A56D06">
            <w:pPr>
              <w:jc w:val="both"/>
              <w:rPr>
                <w:rFonts w:ascii="Times New Roman" w:hAnsi="Times New Roman" w:cs="Times New Roman"/>
                <w:sz w:val="24"/>
                <w:szCs w:val="24"/>
              </w:rPr>
            </w:pPr>
          </w:p>
          <w:p w14:paraId="7B7CA62F" w14:textId="77777777" w:rsidR="00401F59" w:rsidRDefault="00401F59" w:rsidP="00A56D06">
            <w:pPr>
              <w:jc w:val="both"/>
              <w:rPr>
                <w:rFonts w:ascii="Times New Roman" w:hAnsi="Times New Roman" w:cs="Times New Roman"/>
                <w:sz w:val="24"/>
                <w:szCs w:val="24"/>
              </w:rPr>
            </w:pPr>
          </w:p>
          <w:p w14:paraId="78006530" w14:textId="77777777" w:rsidR="00401F59" w:rsidRDefault="00401F59" w:rsidP="00A56D06">
            <w:pPr>
              <w:jc w:val="both"/>
              <w:rPr>
                <w:rFonts w:ascii="Times New Roman" w:hAnsi="Times New Roman" w:cs="Times New Roman"/>
                <w:sz w:val="24"/>
                <w:szCs w:val="24"/>
              </w:rPr>
            </w:pPr>
          </w:p>
          <w:p w14:paraId="4236D60D" w14:textId="77777777" w:rsidR="00401F59" w:rsidRDefault="00401F59" w:rsidP="00A56D06">
            <w:pPr>
              <w:jc w:val="both"/>
              <w:rPr>
                <w:rFonts w:ascii="Times New Roman" w:hAnsi="Times New Roman" w:cs="Times New Roman"/>
                <w:sz w:val="24"/>
                <w:szCs w:val="24"/>
              </w:rPr>
            </w:pPr>
          </w:p>
          <w:p w14:paraId="4CBE950D" w14:textId="77777777" w:rsidR="00401F59" w:rsidRDefault="00401F59" w:rsidP="00A56D06">
            <w:pPr>
              <w:jc w:val="both"/>
              <w:rPr>
                <w:rFonts w:ascii="Times New Roman" w:hAnsi="Times New Roman" w:cs="Times New Roman"/>
                <w:sz w:val="24"/>
                <w:szCs w:val="24"/>
              </w:rPr>
            </w:pPr>
          </w:p>
          <w:p w14:paraId="4668F5E1" w14:textId="77777777" w:rsidR="00401F59" w:rsidRDefault="00401F59" w:rsidP="00A56D06">
            <w:pPr>
              <w:jc w:val="both"/>
              <w:rPr>
                <w:rFonts w:ascii="Times New Roman" w:hAnsi="Times New Roman" w:cs="Times New Roman"/>
                <w:sz w:val="24"/>
                <w:szCs w:val="24"/>
              </w:rPr>
            </w:pPr>
          </w:p>
          <w:p w14:paraId="43AD90A1" w14:textId="77777777" w:rsidR="00401F59" w:rsidRDefault="00401F59" w:rsidP="00A56D06">
            <w:pPr>
              <w:jc w:val="both"/>
              <w:rPr>
                <w:rFonts w:ascii="Times New Roman" w:hAnsi="Times New Roman" w:cs="Times New Roman"/>
                <w:sz w:val="24"/>
                <w:szCs w:val="24"/>
              </w:rPr>
            </w:pPr>
          </w:p>
          <w:p w14:paraId="74924CCC" w14:textId="77777777" w:rsidR="00401F59" w:rsidRDefault="00401F59" w:rsidP="00A56D06">
            <w:pPr>
              <w:jc w:val="both"/>
              <w:rPr>
                <w:rFonts w:ascii="Times New Roman" w:hAnsi="Times New Roman" w:cs="Times New Roman"/>
                <w:sz w:val="24"/>
                <w:szCs w:val="24"/>
              </w:rPr>
            </w:pPr>
          </w:p>
          <w:p w14:paraId="2D50934C" w14:textId="7657508A" w:rsidR="00401F59" w:rsidRDefault="00401F59" w:rsidP="00A56D06">
            <w:pPr>
              <w:jc w:val="both"/>
              <w:rPr>
                <w:rFonts w:ascii="Times New Roman" w:hAnsi="Times New Roman" w:cs="Times New Roman"/>
                <w:sz w:val="24"/>
                <w:szCs w:val="24"/>
              </w:rPr>
            </w:pPr>
          </w:p>
          <w:p w14:paraId="072F85CE" w14:textId="77777777" w:rsidR="00401F59" w:rsidRDefault="00401F59" w:rsidP="00A56D06">
            <w:pPr>
              <w:jc w:val="both"/>
              <w:rPr>
                <w:rFonts w:ascii="Times New Roman" w:hAnsi="Times New Roman" w:cs="Times New Roman"/>
                <w:sz w:val="24"/>
                <w:szCs w:val="24"/>
              </w:rPr>
            </w:pPr>
          </w:p>
          <w:p w14:paraId="452CF658" w14:textId="77777777" w:rsidR="00401F59" w:rsidRDefault="00401F59" w:rsidP="00A56D06">
            <w:pPr>
              <w:jc w:val="both"/>
              <w:rPr>
                <w:rFonts w:ascii="Times New Roman" w:hAnsi="Times New Roman" w:cs="Times New Roman"/>
                <w:sz w:val="24"/>
                <w:szCs w:val="24"/>
              </w:rPr>
            </w:pPr>
          </w:p>
          <w:p w14:paraId="68F364E2" w14:textId="77777777" w:rsidR="00401F59" w:rsidRDefault="00401F59" w:rsidP="00A56D06">
            <w:pPr>
              <w:jc w:val="both"/>
              <w:rPr>
                <w:rFonts w:ascii="Times New Roman" w:hAnsi="Times New Roman" w:cs="Times New Roman"/>
                <w:sz w:val="24"/>
                <w:szCs w:val="24"/>
              </w:rPr>
            </w:pPr>
          </w:p>
          <w:p w14:paraId="5C7226EA" w14:textId="062328F4" w:rsidR="00401F59" w:rsidRDefault="00401F59" w:rsidP="00A56D06">
            <w:pPr>
              <w:jc w:val="both"/>
              <w:rPr>
                <w:rFonts w:ascii="Times New Roman" w:hAnsi="Times New Roman" w:cs="Times New Roman"/>
                <w:sz w:val="24"/>
                <w:szCs w:val="24"/>
              </w:rPr>
            </w:pPr>
          </w:p>
          <w:p w14:paraId="0DE6DC3B" w14:textId="77777777" w:rsidR="00E84DCA" w:rsidRDefault="00E84DCA" w:rsidP="00A56D06">
            <w:pPr>
              <w:jc w:val="both"/>
              <w:rPr>
                <w:rFonts w:ascii="Times New Roman" w:hAnsi="Times New Roman" w:cs="Times New Roman"/>
                <w:sz w:val="24"/>
                <w:szCs w:val="24"/>
              </w:rPr>
            </w:pPr>
          </w:p>
          <w:p w14:paraId="224BBFAB" w14:textId="77777777" w:rsidR="00401F59" w:rsidRDefault="00CD4F7B"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4F04C2BC" w14:textId="77777777" w:rsidR="00CD4F7B" w:rsidRDefault="00CD4F7B" w:rsidP="00A56D06">
            <w:pPr>
              <w:jc w:val="both"/>
              <w:rPr>
                <w:rFonts w:ascii="Times New Roman" w:hAnsi="Times New Roman" w:cs="Times New Roman"/>
                <w:sz w:val="24"/>
                <w:szCs w:val="24"/>
              </w:rPr>
            </w:pPr>
          </w:p>
          <w:p w14:paraId="04AF884F" w14:textId="77777777" w:rsidR="00CD4F7B" w:rsidRDefault="00CD4F7B" w:rsidP="00A56D06">
            <w:pPr>
              <w:jc w:val="both"/>
              <w:rPr>
                <w:rFonts w:ascii="Times New Roman" w:hAnsi="Times New Roman" w:cs="Times New Roman"/>
                <w:sz w:val="24"/>
                <w:szCs w:val="24"/>
              </w:rPr>
            </w:pPr>
          </w:p>
          <w:p w14:paraId="5D0CE24A" w14:textId="77777777" w:rsidR="00CD4F7B" w:rsidRDefault="00CD4F7B" w:rsidP="00A56D06">
            <w:pPr>
              <w:jc w:val="both"/>
              <w:rPr>
                <w:rFonts w:ascii="Times New Roman" w:hAnsi="Times New Roman" w:cs="Times New Roman"/>
                <w:sz w:val="24"/>
                <w:szCs w:val="24"/>
              </w:rPr>
            </w:pPr>
          </w:p>
          <w:p w14:paraId="52521570" w14:textId="77777777" w:rsidR="00CD4F7B" w:rsidRDefault="00CD4F7B" w:rsidP="00A56D06">
            <w:pPr>
              <w:jc w:val="both"/>
              <w:rPr>
                <w:rFonts w:ascii="Times New Roman" w:hAnsi="Times New Roman" w:cs="Times New Roman"/>
                <w:sz w:val="24"/>
                <w:szCs w:val="24"/>
              </w:rPr>
            </w:pPr>
          </w:p>
          <w:p w14:paraId="320D3A63" w14:textId="77777777" w:rsidR="00CD4F7B" w:rsidRDefault="00CD4F7B" w:rsidP="00A56D06">
            <w:pPr>
              <w:jc w:val="both"/>
              <w:rPr>
                <w:rFonts w:ascii="Times New Roman" w:hAnsi="Times New Roman" w:cs="Times New Roman"/>
                <w:sz w:val="24"/>
                <w:szCs w:val="24"/>
              </w:rPr>
            </w:pPr>
          </w:p>
          <w:p w14:paraId="4085B37E" w14:textId="77777777" w:rsidR="00CD4F7B" w:rsidRDefault="00CD4F7B" w:rsidP="00A56D06">
            <w:pPr>
              <w:jc w:val="both"/>
              <w:rPr>
                <w:rFonts w:ascii="Times New Roman" w:hAnsi="Times New Roman" w:cs="Times New Roman"/>
                <w:sz w:val="24"/>
                <w:szCs w:val="24"/>
              </w:rPr>
            </w:pPr>
          </w:p>
          <w:p w14:paraId="6443C635" w14:textId="77777777" w:rsidR="00CD4F7B" w:rsidRDefault="00CD4F7B" w:rsidP="00A56D06">
            <w:pPr>
              <w:jc w:val="both"/>
              <w:rPr>
                <w:rFonts w:ascii="Times New Roman" w:hAnsi="Times New Roman" w:cs="Times New Roman"/>
                <w:sz w:val="24"/>
                <w:szCs w:val="24"/>
              </w:rPr>
            </w:pPr>
          </w:p>
          <w:p w14:paraId="1717CC81" w14:textId="77777777" w:rsidR="00CD4F7B" w:rsidRDefault="00CD4F7B" w:rsidP="00A56D06">
            <w:pPr>
              <w:jc w:val="both"/>
              <w:rPr>
                <w:rFonts w:ascii="Times New Roman" w:hAnsi="Times New Roman" w:cs="Times New Roman"/>
                <w:sz w:val="24"/>
                <w:szCs w:val="24"/>
              </w:rPr>
            </w:pPr>
          </w:p>
          <w:p w14:paraId="070D1DE6" w14:textId="77777777" w:rsidR="00CD4F7B" w:rsidRDefault="00CD4F7B" w:rsidP="00A56D06">
            <w:pPr>
              <w:jc w:val="both"/>
              <w:rPr>
                <w:rFonts w:ascii="Times New Roman" w:hAnsi="Times New Roman" w:cs="Times New Roman"/>
                <w:sz w:val="24"/>
                <w:szCs w:val="24"/>
              </w:rPr>
            </w:pPr>
          </w:p>
          <w:p w14:paraId="1D40BA67" w14:textId="77777777" w:rsidR="00CD4F7B" w:rsidRDefault="00CD4F7B" w:rsidP="00A56D06">
            <w:pPr>
              <w:jc w:val="both"/>
              <w:rPr>
                <w:rFonts w:ascii="Times New Roman" w:hAnsi="Times New Roman" w:cs="Times New Roman"/>
                <w:sz w:val="24"/>
                <w:szCs w:val="24"/>
              </w:rPr>
            </w:pPr>
          </w:p>
          <w:p w14:paraId="573BBD96" w14:textId="77777777" w:rsidR="00CD4F7B" w:rsidRDefault="00CD4F7B" w:rsidP="00A56D06">
            <w:pPr>
              <w:jc w:val="both"/>
              <w:rPr>
                <w:rFonts w:ascii="Times New Roman" w:hAnsi="Times New Roman" w:cs="Times New Roman"/>
                <w:sz w:val="24"/>
                <w:szCs w:val="24"/>
              </w:rPr>
            </w:pPr>
          </w:p>
          <w:p w14:paraId="5005A0FE" w14:textId="590FE717" w:rsidR="00CD4F7B" w:rsidRDefault="00CD4F7B" w:rsidP="00A56D06">
            <w:pPr>
              <w:jc w:val="both"/>
              <w:rPr>
                <w:rFonts w:ascii="Times New Roman" w:hAnsi="Times New Roman" w:cs="Times New Roman"/>
                <w:sz w:val="24"/>
                <w:szCs w:val="24"/>
              </w:rPr>
            </w:pPr>
          </w:p>
          <w:p w14:paraId="02FE0399" w14:textId="77777777" w:rsidR="00CD4F7B" w:rsidRDefault="00CD4F7B" w:rsidP="00A56D06">
            <w:pPr>
              <w:jc w:val="both"/>
              <w:rPr>
                <w:rFonts w:ascii="Times New Roman" w:hAnsi="Times New Roman" w:cs="Times New Roman"/>
                <w:sz w:val="24"/>
                <w:szCs w:val="24"/>
              </w:rPr>
            </w:pPr>
          </w:p>
          <w:p w14:paraId="65DCB775" w14:textId="77777777" w:rsidR="00CD4F7B" w:rsidRDefault="00CD4F7B"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5F76EA28" w14:textId="77777777" w:rsidR="00CD4F7B" w:rsidRDefault="00CD4F7B" w:rsidP="00A56D06">
            <w:pPr>
              <w:jc w:val="both"/>
              <w:rPr>
                <w:rFonts w:ascii="Times New Roman" w:hAnsi="Times New Roman" w:cs="Times New Roman"/>
                <w:sz w:val="24"/>
                <w:szCs w:val="24"/>
              </w:rPr>
            </w:pPr>
          </w:p>
          <w:p w14:paraId="7001EB87" w14:textId="77777777" w:rsidR="00CD4F7B" w:rsidRDefault="00CD4F7B" w:rsidP="00A56D06">
            <w:pPr>
              <w:jc w:val="both"/>
              <w:rPr>
                <w:rFonts w:ascii="Times New Roman" w:hAnsi="Times New Roman" w:cs="Times New Roman"/>
                <w:sz w:val="24"/>
                <w:szCs w:val="24"/>
              </w:rPr>
            </w:pPr>
          </w:p>
          <w:p w14:paraId="14B58292" w14:textId="77777777" w:rsidR="00CD4F7B" w:rsidRDefault="00CD4F7B" w:rsidP="00A56D06">
            <w:pPr>
              <w:jc w:val="both"/>
              <w:rPr>
                <w:rFonts w:ascii="Times New Roman" w:hAnsi="Times New Roman" w:cs="Times New Roman"/>
                <w:sz w:val="24"/>
                <w:szCs w:val="24"/>
              </w:rPr>
            </w:pPr>
          </w:p>
          <w:p w14:paraId="125EDD81" w14:textId="77777777" w:rsidR="00CD4F7B" w:rsidRDefault="00CD4F7B" w:rsidP="00A56D06">
            <w:pPr>
              <w:jc w:val="both"/>
              <w:rPr>
                <w:rFonts w:ascii="Times New Roman" w:hAnsi="Times New Roman" w:cs="Times New Roman"/>
                <w:sz w:val="24"/>
                <w:szCs w:val="24"/>
              </w:rPr>
            </w:pPr>
          </w:p>
          <w:p w14:paraId="5C6455C2" w14:textId="77777777" w:rsidR="00CD4F7B" w:rsidRDefault="00CD4F7B" w:rsidP="00A56D06">
            <w:pPr>
              <w:jc w:val="both"/>
              <w:rPr>
                <w:rFonts w:ascii="Times New Roman" w:hAnsi="Times New Roman" w:cs="Times New Roman"/>
                <w:sz w:val="24"/>
                <w:szCs w:val="24"/>
              </w:rPr>
            </w:pPr>
          </w:p>
          <w:p w14:paraId="103AE0A6" w14:textId="77777777" w:rsidR="00CD4F7B" w:rsidRDefault="00CD4F7B" w:rsidP="00A56D06">
            <w:pPr>
              <w:jc w:val="both"/>
              <w:rPr>
                <w:rFonts w:ascii="Times New Roman" w:hAnsi="Times New Roman" w:cs="Times New Roman"/>
                <w:sz w:val="24"/>
                <w:szCs w:val="24"/>
              </w:rPr>
            </w:pPr>
          </w:p>
          <w:p w14:paraId="3DC90CBB" w14:textId="77777777" w:rsidR="00CD4F7B" w:rsidRDefault="00CD4F7B" w:rsidP="00A56D06">
            <w:pPr>
              <w:jc w:val="both"/>
              <w:rPr>
                <w:rFonts w:ascii="Times New Roman" w:hAnsi="Times New Roman" w:cs="Times New Roman"/>
                <w:sz w:val="24"/>
                <w:szCs w:val="24"/>
              </w:rPr>
            </w:pPr>
          </w:p>
          <w:p w14:paraId="64FA4643" w14:textId="77777777" w:rsidR="00CD4F7B" w:rsidRDefault="00CD4F7B" w:rsidP="00A56D06">
            <w:pPr>
              <w:jc w:val="both"/>
              <w:rPr>
                <w:rFonts w:ascii="Times New Roman" w:hAnsi="Times New Roman" w:cs="Times New Roman"/>
                <w:sz w:val="24"/>
                <w:szCs w:val="24"/>
              </w:rPr>
            </w:pPr>
          </w:p>
          <w:p w14:paraId="70665A7E" w14:textId="77777777" w:rsidR="00CD4F7B" w:rsidRDefault="00CD4F7B" w:rsidP="00A56D06">
            <w:pPr>
              <w:jc w:val="both"/>
              <w:rPr>
                <w:rFonts w:ascii="Times New Roman" w:hAnsi="Times New Roman" w:cs="Times New Roman"/>
                <w:sz w:val="24"/>
                <w:szCs w:val="24"/>
              </w:rPr>
            </w:pPr>
          </w:p>
          <w:p w14:paraId="21AA9208" w14:textId="77777777" w:rsidR="00CD4F7B" w:rsidRDefault="00CD4F7B" w:rsidP="00A56D06">
            <w:pPr>
              <w:jc w:val="both"/>
              <w:rPr>
                <w:rFonts w:ascii="Times New Roman" w:hAnsi="Times New Roman" w:cs="Times New Roman"/>
                <w:sz w:val="24"/>
                <w:szCs w:val="24"/>
              </w:rPr>
            </w:pPr>
          </w:p>
          <w:p w14:paraId="27B0F2EE" w14:textId="77777777" w:rsidR="00CD4F7B" w:rsidRDefault="00CD4F7B" w:rsidP="00A56D06">
            <w:pPr>
              <w:jc w:val="both"/>
              <w:rPr>
                <w:rFonts w:ascii="Times New Roman" w:hAnsi="Times New Roman" w:cs="Times New Roman"/>
                <w:sz w:val="24"/>
                <w:szCs w:val="24"/>
              </w:rPr>
            </w:pPr>
          </w:p>
          <w:p w14:paraId="4A646CE0" w14:textId="77777777" w:rsidR="00CD4F7B" w:rsidRDefault="00CD4F7B" w:rsidP="00A56D06">
            <w:pPr>
              <w:jc w:val="both"/>
              <w:rPr>
                <w:rFonts w:ascii="Times New Roman" w:hAnsi="Times New Roman" w:cs="Times New Roman"/>
                <w:sz w:val="24"/>
                <w:szCs w:val="24"/>
              </w:rPr>
            </w:pPr>
          </w:p>
          <w:p w14:paraId="09B1B41B" w14:textId="77777777" w:rsidR="00CD4F7B" w:rsidRDefault="00CD4F7B" w:rsidP="00A56D06">
            <w:pPr>
              <w:jc w:val="both"/>
              <w:rPr>
                <w:rFonts w:ascii="Times New Roman" w:hAnsi="Times New Roman" w:cs="Times New Roman"/>
                <w:sz w:val="24"/>
                <w:szCs w:val="24"/>
              </w:rPr>
            </w:pPr>
          </w:p>
          <w:p w14:paraId="0157246A" w14:textId="77777777" w:rsidR="00CD4F7B" w:rsidRDefault="00CD4F7B" w:rsidP="00A56D06">
            <w:pPr>
              <w:jc w:val="both"/>
              <w:rPr>
                <w:rFonts w:ascii="Times New Roman" w:hAnsi="Times New Roman" w:cs="Times New Roman"/>
                <w:sz w:val="24"/>
                <w:szCs w:val="24"/>
              </w:rPr>
            </w:pPr>
          </w:p>
          <w:p w14:paraId="071C9741" w14:textId="77777777" w:rsidR="00CD4F7B" w:rsidRDefault="00CD4F7B" w:rsidP="00A56D06">
            <w:pPr>
              <w:jc w:val="both"/>
              <w:rPr>
                <w:rFonts w:ascii="Times New Roman" w:hAnsi="Times New Roman" w:cs="Times New Roman"/>
                <w:sz w:val="24"/>
                <w:szCs w:val="24"/>
              </w:rPr>
            </w:pPr>
          </w:p>
          <w:p w14:paraId="6EE35A8C" w14:textId="77777777" w:rsidR="00CD4F7B" w:rsidRDefault="00CD4F7B" w:rsidP="00A56D06">
            <w:pPr>
              <w:jc w:val="both"/>
              <w:rPr>
                <w:rFonts w:ascii="Times New Roman" w:hAnsi="Times New Roman" w:cs="Times New Roman"/>
                <w:sz w:val="24"/>
                <w:szCs w:val="24"/>
              </w:rPr>
            </w:pPr>
          </w:p>
          <w:p w14:paraId="2315B292" w14:textId="77777777" w:rsidR="00CD4F7B" w:rsidRDefault="00CD4F7B" w:rsidP="00A56D06">
            <w:pPr>
              <w:jc w:val="both"/>
              <w:rPr>
                <w:rFonts w:ascii="Times New Roman" w:hAnsi="Times New Roman" w:cs="Times New Roman"/>
                <w:sz w:val="24"/>
                <w:szCs w:val="24"/>
              </w:rPr>
            </w:pPr>
          </w:p>
          <w:p w14:paraId="12705718" w14:textId="77777777" w:rsidR="00CD4F7B" w:rsidRDefault="00CD4F7B" w:rsidP="00A56D06">
            <w:pPr>
              <w:jc w:val="both"/>
              <w:rPr>
                <w:rFonts w:ascii="Times New Roman" w:hAnsi="Times New Roman" w:cs="Times New Roman"/>
                <w:sz w:val="24"/>
                <w:szCs w:val="24"/>
              </w:rPr>
            </w:pPr>
          </w:p>
          <w:p w14:paraId="7AC9F534" w14:textId="77777777" w:rsidR="00CD4F7B" w:rsidRDefault="00CD4F7B" w:rsidP="00A56D06">
            <w:pPr>
              <w:jc w:val="both"/>
              <w:rPr>
                <w:rFonts w:ascii="Times New Roman" w:hAnsi="Times New Roman" w:cs="Times New Roman"/>
                <w:sz w:val="24"/>
                <w:szCs w:val="24"/>
              </w:rPr>
            </w:pPr>
          </w:p>
          <w:p w14:paraId="30D0C2A7" w14:textId="77777777" w:rsidR="00CD4F7B" w:rsidRDefault="00CD4F7B" w:rsidP="00A56D06">
            <w:pPr>
              <w:jc w:val="both"/>
              <w:rPr>
                <w:rFonts w:ascii="Times New Roman" w:hAnsi="Times New Roman" w:cs="Times New Roman"/>
                <w:sz w:val="24"/>
                <w:szCs w:val="24"/>
              </w:rPr>
            </w:pPr>
          </w:p>
          <w:p w14:paraId="53C856C2" w14:textId="77777777" w:rsidR="00CD4F7B" w:rsidRDefault="00CD4F7B" w:rsidP="00A56D06">
            <w:pPr>
              <w:jc w:val="both"/>
              <w:rPr>
                <w:rFonts w:ascii="Times New Roman" w:hAnsi="Times New Roman" w:cs="Times New Roman"/>
                <w:sz w:val="24"/>
                <w:szCs w:val="24"/>
              </w:rPr>
            </w:pPr>
          </w:p>
          <w:p w14:paraId="47B5455D" w14:textId="77777777" w:rsidR="00CD4F7B" w:rsidRDefault="00CD4F7B" w:rsidP="00A56D06">
            <w:pPr>
              <w:jc w:val="both"/>
              <w:rPr>
                <w:rFonts w:ascii="Times New Roman" w:hAnsi="Times New Roman" w:cs="Times New Roman"/>
                <w:sz w:val="24"/>
                <w:szCs w:val="24"/>
              </w:rPr>
            </w:pPr>
          </w:p>
          <w:p w14:paraId="1032E86A" w14:textId="77777777" w:rsidR="00CD4F7B" w:rsidRDefault="00CD4F7B" w:rsidP="00A56D06">
            <w:pPr>
              <w:jc w:val="both"/>
              <w:rPr>
                <w:rFonts w:ascii="Times New Roman" w:hAnsi="Times New Roman" w:cs="Times New Roman"/>
                <w:sz w:val="24"/>
                <w:szCs w:val="24"/>
              </w:rPr>
            </w:pPr>
          </w:p>
          <w:p w14:paraId="0C0AE601" w14:textId="77777777" w:rsidR="00CD4F7B" w:rsidRDefault="00CD4F7B" w:rsidP="00A56D06">
            <w:pPr>
              <w:jc w:val="both"/>
              <w:rPr>
                <w:rFonts w:ascii="Times New Roman" w:hAnsi="Times New Roman" w:cs="Times New Roman"/>
                <w:sz w:val="24"/>
                <w:szCs w:val="24"/>
              </w:rPr>
            </w:pPr>
          </w:p>
          <w:p w14:paraId="19267062" w14:textId="77777777" w:rsidR="00CD4F7B" w:rsidRDefault="00CD4F7B" w:rsidP="00A56D06">
            <w:pPr>
              <w:jc w:val="both"/>
              <w:rPr>
                <w:rFonts w:ascii="Times New Roman" w:hAnsi="Times New Roman" w:cs="Times New Roman"/>
                <w:sz w:val="24"/>
                <w:szCs w:val="24"/>
              </w:rPr>
            </w:pPr>
          </w:p>
          <w:p w14:paraId="72B22608" w14:textId="77777777" w:rsidR="00CD4F7B" w:rsidRDefault="00CD4F7B" w:rsidP="00A56D06">
            <w:pPr>
              <w:jc w:val="both"/>
              <w:rPr>
                <w:rFonts w:ascii="Times New Roman" w:hAnsi="Times New Roman" w:cs="Times New Roman"/>
                <w:sz w:val="24"/>
                <w:szCs w:val="24"/>
              </w:rPr>
            </w:pPr>
          </w:p>
          <w:p w14:paraId="3769F738" w14:textId="77777777" w:rsidR="00CD4F7B" w:rsidRDefault="00CD4F7B" w:rsidP="00A56D06">
            <w:pPr>
              <w:jc w:val="both"/>
              <w:rPr>
                <w:rFonts w:ascii="Times New Roman" w:hAnsi="Times New Roman" w:cs="Times New Roman"/>
                <w:sz w:val="24"/>
                <w:szCs w:val="24"/>
              </w:rPr>
            </w:pPr>
          </w:p>
          <w:p w14:paraId="773DF1FD" w14:textId="77777777" w:rsidR="00CD4F7B" w:rsidRDefault="00CD4F7B" w:rsidP="00A56D06">
            <w:pPr>
              <w:jc w:val="both"/>
              <w:rPr>
                <w:rFonts w:ascii="Times New Roman" w:hAnsi="Times New Roman" w:cs="Times New Roman"/>
                <w:sz w:val="24"/>
                <w:szCs w:val="24"/>
              </w:rPr>
            </w:pPr>
          </w:p>
          <w:p w14:paraId="1E795E2A" w14:textId="77777777" w:rsidR="00CD4F7B" w:rsidRDefault="00CD4F7B"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311E306C" w14:textId="77777777" w:rsidR="006C2CD7" w:rsidRDefault="006C2CD7" w:rsidP="00A56D06">
            <w:pPr>
              <w:jc w:val="both"/>
              <w:rPr>
                <w:rFonts w:ascii="Times New Roman" w:hAnsi="Times New Roman" w:cs="Times New Roman"/>
                <w:sz w:val="24"/>
                <w:szCs w:val="24"/>
              </w:rPr>
            </w:pPr>
          </w:p>
          <w:p w14:paraId="6E347DCB" w14:textId="77777777" w:rsidR="006C2CD7" w:rsidRDefault="006C2CD7" w:rsidP="00A56D06">
            <w:pPr>
              <w:jc w:val="both"/>
              <w:rPr>
                <w:rFonts w:ascii="Times New Roman" w:hAnsi="Times New Roman" w:cs="Times New Roman"/>
                <w:sz w:val="24"/>
                <w:szCs w:val="24"/>
              </w:rPr>
            </w:pPr>
          </w:p>
          <w:p w14:paraId="6ECAB76D" w14:textId="77777777" w:rsidR="006C2CD7" w:rsidRDefault="006C2CD7" w:rsidP="00A56D06">
            <w:pPr>
              <w:jc w:val="both"/>
              <w:rPr>
                <w:rFonts w:ascii="Times New Roman" w:hAnsi="Times New Roman" w:cs="Times New Roman"/>
                <w:sz w:val="24"/>
                <w:szCs w:val="24"/>
              </w:rPr>
            </w:pPr>
          </w:p>
          <w:p w14:paraId="71EBB2FA" w14:textId="77777777" w:rsidR="006C2CD7" w:rsidRDefault="006C2CD7" w:rsidP="00A56D06">
            <w:pPr>
              <w:jc w:val="both"/>
              <w:rPr>
                <w:rFonts w:ascii="Times New Roman" w:hAnsi="Times New Roman" w:cs="Times New Roman"/>
                <w:sz w:val="24"/>
                <w:szCs w:val="24"/>
              </w:rPr>
            </w:pPr>
          </w:p>
          <w:p w14:paraId="7A3E0DB0" w14:textId="77777777" w:rsidR="006C2CD7" w:rsidRDefault="006C2CD7" w:rsidP="00A56D06">
            <w:pPr>
              <w:jc w:val="both"/>
              <w:rPr>
                <w:rFonts w:ascii="Times New Roman" w:hAnsi="Times New Roman" w:cs="Times New Roman"/>
                <w:sz w:val="24"/>
                <w:szCs w:val="24"/>
              </w:rPr>
            </w:pPr>
          </w:p>
          <w:p w14:paraId="39A0164B" w14:textId="77777777" w:rsidR="006C2CD7" w:rsidRDefault="006C2CD7" w:rsidP="00A56D06">
            <w:pPr>
              <w:jc w:val="both"/>
              <w:rPr>
                <w:rFonts w:ascii="Times New Roman" w:hAnsi="Times New Roman" w:cs="Times New Roman"/>
                <w:sz w:val="24"/>
                <w:szCs w:val="24"/>
              </w:rPr>
            </w:pPr>
          </w:p>
          <w:p w14:paraId="4D8410BD" w14:textId="77777777" w:rsidR="006C2CD7" w:rsidRDefault="006C2CD7" w:rsidP="00A56D06">
            <w:pPr>
              <w:jc w:val="both"/>
              <w:rPr>
                <w:rFonts w:ascii="Times New Roman" w:hAnsi="Times New Roman" w:cs="Times New Roman"/>
                <w:sz w:val="24"/>
                <w:szCs w:val="24"/>
              </w:rPr>
            </w:pPr>
          </w:p>
          <w:p w14:paraId="5E83062A" w14:textId="77777777" w:rsidR="006C2CD7" w:rsidRDefault="006C2CD7" w:rsidP="00A56D06">
            <w:pPr>
              <w:jc w:val="both"/>
              <w:rPr>
                <w:rFonts w:ascii="Times New Roman" w:hAnsi="Times New Roman" w:cs="Times New Roman"/>
                <w:sz w:val="24"/>
                <w:szCs w:val="24"/>
              </w:rPr>
            </w:pPr>
          </w:p>
          <w:p w14:paraId="63905B7D" w14:textId="77777777" w:rsidR="006C2CD7" w:rsidRDefault="006C2CD7" w:rsidP="00A56D06">
            <w:pPr>
              <w:jc w:val="both"/>
              <w:rPr>
                <w:rFonts w:ascii="Times New Roman" w:hAnsi="Times New Roman" w:cs="Times New Roman"/>
                <w:sz w:val="24"/>
                <w:szCs w:val="24"/>
              </w:rPr>
            </w:pPr>
          </w:p>
          <w:p w14:paraId="3412A945" w14:textId="77777777" w:rsidR="006C2CD7" w:rsidRDefault="006C2CD7" w:rsidP="00A56D06">
            <w:pPr>
              <w:jc w:val="both"/>
              <w:rPr>
                <w:rFonts w:ascii="Times New Roman" w:hAnsi="Times New Roman" w:cs="Times New Roman"/>
                <w:sz w:val="24"/>
                <w:szCs w:val="24"/>
              </w:rPr>
            </w:pPr>
          </w:p>
          <w:p w14:paraId="4AF49442" w14:textId="77777777" w:rsidR="006C2CD7" w:rsidRDefault="006C2CD7" w:rsidP="00A56D06">
            <w:pPr>
              <w:jc w:val="both"/>
              <w:rPr>
                <w:rFonts w:ascii="Times New Roman" w:hAnsi="Times New Roman" w:cs="Times New Roman"/>
                <w:sz w:val="24"/>
                <w:szCs w:val="24"/>
              </w:rPr>
            </w:pPr>
          </w:p>
          <w:p w14:paraId="23E879CD" w14:textId="77777777" w:rsidR="006C2CD7" w:rsidRDefault="006C2CD7" w:rsidP="00A56D06">
            <w:pPr>
              <w:jc w:val="both"/>
              <w:rPr>
                <w:rFonts w:ascii="Times New Roman" w:hAnsi="Times New Roman" w:cs="Times New Roman"/>
                <w:sz w:val="24"/>
                <w:szCs w:val="24"/>
              </w:rPr>
            </w:pPr>
          </w:p>
          <w:p w14:paraId="28956E70" w14:textId="77777777" w:rsidR="006C2CD7" w:rsidRDefault="006C2CD7" w:rsidP="00A56D06">
            <w:pPr>
              <w:jc w:val="both"/>
              <w:rPr>
                <w:rFonts w:ascii="Times New Roman" w:hAnsi="Times New Roman" w:cs="Times New Roman"/>
                <w:sz w:val="24"/>
                <w:szCs w:val="24"/>
              </w:rPr>
            </w:pPr>
          </w:p>
          <w:p w14:paraId="07BA84AD" w14:textId="77777777" w:rsidR="006C2CD7" w:rsidRDefault="006C2CD7" w:rsidP="00A56D06">
            <w:pPr>
              <w:jc w:val="both"/>
              <w:rPr>
                <w:rFonts w:ascii="Times New Roman" w:hAnsi="Times New Roman" w:cs="Times New Roman"/>
                <w:sz w:val="24"/>
                <w:szCs w:val="24"/>
              </w:rPr>
            </w:pPr>
          </w:p>
          <w:p w14:paraId="198086FD" w14:textId="77777777" w:rsidR="006C2CD7" w:rsidRDefault="006C2CD7" w:rsidP="00A56D06">
            <w:pPr>
              <w:jc w:val="both"/>
              <w:rPr>
                <w:rFonts w:ascii="Times New Roman" w:hAnsi="Times New Roman" w:cs="Times New Roman"/>
                <w:sz w:val="24"/>
                <w:szCs w:val="24"/>
              </w:rPr>
            </w:pPr>
          </w:p>
          <w:p w14:paraId="72C75CD7" w14:textId="77777777" w:rsidR="006C2CD7" w:rsidRDefault="006C2CD7" w:rsidP="00A56D06">
            <w:pPr>
              <w:jc w:val="both"/>
              <w:rPr>
                <w:rFonts w:ascii="Times New Roman" w:hAnsi="Times New Roman" w:cs="Times New Roman"/>
                <w:sz w:val="24"/>
                <w:szCs w:val="24"/>
              </w:rPr>
            </w:pPr>
          </w:p>
          <w:p w14:paraId="6541A880" w14:textId="77777777" w:rsidR="006C2CD7" w:rsidRDefault="006C2CD7" w:rsidP="00A56D06">
            <w:pPr>
              <w:jc w:val="both"/>
              <w:rPr>
                <w:rFonts w:ascii="Times New Roman" w:hAnsi="Times New Roman" w:cs="Times New Roman"/>
                <w:sz w:val="24"/>
                <w:szCs w:val="24"/>
              </w:rPr>
            </w:pPr>
          </w:p>
          <w:p w14:paraId="22EA3535" w14:textId="77777777" w:rsidR="006C2CD7" w:rsidRDefault="006C2CD7" w:rsidP="00A56D06">
            <w:pPr>
              <w:jc w:val="both"/>
              <w:rPr>
                <w:rFonts w:ascii="Times New Roman" w:hAnsi="Times New Roman" w:cs="Times New Roman"/>
                <w:sz w:val="24"/>
                <w:szCs w:val="24"/>
              </w:rPr>
            </w:pPr>
          </w:p>
          <w:p w14:paraId="0E07EBA7" w14:textId="77777777" w:rsidR="006C2CD7" w:rsidRDefault="006C2CD7" w:rsidP="00A56D06">
            <w:pPr>
              <w:jc w:val="both"/>
              <w:rPr>
                <w:rFonts w:ascii="Times New Roman" w:hAnsi="Times New Roman" w:cs="Times New Roman"/>
                <w:sz w:val="24"/>
                <w:szCs w:val="24"/>
              </w:rPr>
            </w:pPr>
          </w:p>
          <w:p w14:paraId="60E81E63" w14:textId="77777777" w:rsidR="006C2CD7" w:rsidRDefault="006C2CD7" w:rsidP="00A56D06">
            <w:pPr>
              <w:jc w:val="both"/>
              <w:rPr>
                <w:rFonts w:ascii="Times New Roman" w:hAnsi="Times New Roman" w:cs="Times New Roman"/>
                <w:sz w:val="24"/>
                <w:szCs w:val="24"/>
              </w:rPr>
            </w:pPr>
          </w:p>
          <w:p w14:paraId="43E2A90F" w14:textId="77777777" w:rsidR="006C2CD7" w:rsidRDefault="006C2CD7" w:rsidP="00A56D06">
            <w:pPr>
              <w:jc w:val="both"/>
              <w:rPr>
                <w:rFonts w:ascii="Times New Roman" w:hAnsi="Times New Roman" w:cs="Times New Roman"/>
                <w:sz w:val="24"/>
                <w:szCs w:val="24"/>
              </w:rPr>
            </w:pPr>
          </w:p>
          <w:p w14:paraId="697C9045" w14:textId="77777777" w:rsidR="006C2CD7" w:rsidRDefault="006C2CD7" w:rsidP="00A56D06">
            <w:pPr>
              <w:jc w:val="both"/>
              <w:rPr>
                <w:rFonts w:ascii="Times New Roman" w:hAnsi="Times New Roman" w:cs="Times New Roman"/>
                <w:sz w:val="24"/>
                <w:szCs w:val="24"/>
              </w:rPr>
            </w:pPr>
          </w:p>
          <w:p w14:paraId="6AB78F84" w14:textId="77777777" w:rsidR="006C2CD7" w:rsidRDefault="006C2CD7" w:rsidP="00A56D06">
            <w:pPr>
              <w:jc w:val="both"/>
              <w:rPr>
                <w:rFonts w:ascii="Times New Roman" w:hAnsi="Times New Roman" w:cs="Times New Roman"/>
                <w:sz w:val="24"/>
                <w:szCs w:val="24"/>
              </w:rPr>
            </w:pPr>
          </w:p>
          <w:p w14:paraId="1F099CBD" w14:textId="77777777" w:rsidR="006C2CD7" w:rsidRDefault="006C2CD7"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4ECEB3B5" w14:textId="77777777" w:rsidR="006C2CD7" w:rsidRDefault="006C2CD7" w:rsidP="00A56D06">
            <w:pPr>
              <w:jc w:val="both"/>
              <w:rPr>
                <w:rFonts w:ascii="Times New Roman" w:hAnsi="Times New Roman" w:cs="Times New Roman"/>
                <w:sz w:val="24"/>
                <w:szCs w:val="24"/>
              </w:rPr>
            </w:pPr>
          </w:p>
          <w:p w14:paraId="6AD117AB" w14:textId="77777777" w:rsidR="006C2CD7" w:rsidRDefault="006C2CD7" w:rsidP="00A56D06">
            <w:pPr>
              <w:jc w:val="both"/>
              <w:rPr>
                <w:rFonts w:ascii="Times New Roman" w:hAnsi="Times New Roman" w:cs="Times New Roman"/>
                <w:sz w:val="24"/>
                <w:szCs w:val="24"/>
              </w:rPr>
            </w:pPr>
          </w:p>
          <w:p w14:paraId="7285F10E" w14:textId="77777777" w:rsidR="006C2CD7" w:rsidRDefault="006C2CD7" w:rsidP="00A56D06">
            <w:pPr>
              <w:jc w:val="both"/>
              <w:rPr>
                <w:rFonts w:ascii="Times New Roman" w:hAnsi="Times New Roman" w:cs="Times New Roman"/>
                <w:sz w:val="24"/>
                <w:szCs w:val="24"/>
              </w:rPr>
            </w:pPr>
          </w:p>
          <w:p w14:paraId="177DA2B2" w14:textId="77777777" w:rsidR="006C2CD7" w:rsidRDefault="006C2CD7" w:rsidP="00A56D06">
            <w:pPr>
              <w:jc w:val="both"/>
              <w:rPr>
                <w:rFonts w:ascii="Times New Roman" w:hAnsi="Times New Roman" w:cs="Times New Roman"/>
                <w:sz w:val="24"/>
                <w:szCs w:val="24"/>
              </w:rPr>
            </w:pPr>
          </w:p>
          <w:p w14:paraId="49D73CD6" w14:textId="77777777" w:rsidR="006C2CD7" w:rsidRDefault="006C2CD7" w:rsidP="00A56D06">
            <w:pPr>
              <w:jc w:val="both"/>
              <w:rPr>
                <w:rFonts w:ascii="Times New Roman" w:hAnsi="Times New Roman" w:cs="Times New Roman"/>
                <w:sz w:val="24"/>
                <w:szCs w:val="24"/>
              </w:rPr>
            </w:pPr>
          </w:p>
          <w:p w14:paraId="6145C418" w14:textId="77777777" w:rsidR="006C2CD7" w:rsidRDefault="006C2CD7" w:rsidP="00A56D06">
            <w:pPr>
              <w:jc w:val="both"/>
              <w:rPr>
                <w:rFonts w:ascii="Times New Roman" w:hAnsi="Times New Roman" w:cs="Times New Roman"/>
                <w:sz w:val="24"/>
                <w:szCs w:val="24"/>
              </w:rPr>
            </w:pPr>
          </w:p>
          <w:p w14:paraId="4C80AB34" w14:textId="77777777" w:rsidR="006C2CD7" w:rsidRDefault="006C2CD7" w:rsidP="00A56D06">
            <w:pPr>
              <w:jc w:val="both"/>
              <w:rPr>
                <w:rFonts w:ascii="Times New Roman" w:hAnsi="Times New Roman" w:cs="Times New Roman"/>
                <w:sz w:val="24"/>
                <w:szCs w:val="24"/>
              </w:rPr>
            </w:pPr>
          </w:p>
          <w:p w14:paraId="7F34C599" w14:textId="77777777" w:rsidR="006C2CD7" w:rsidRDefault="006C2CD7" w:rsidP="00A56D06">
            <w:pPr>
              <w:jc w:val="both"/>
              <w:rPr>
                <w:rFonts w:ascii="Times New Roman" w:hAnsi="Times New Roman" w:cs="Times New Roman"/>
                <w:sz w:val="24"/>
                <w:szCs w:val="24"/>
              </w:rPr>
            </w:pPr>
          </w:p>
          <w:p w14:paraId="268D8B60" w14:textId="77777777" w:rsidR="006C2CD7" w:rsidRDefault="006C2CD7" w:rsidP="00A56D06">
            <w:pPr>
              <w:jc w:val="both"/>
              <w:rPr>
                <w:rFonts w:ascii="Times New Roman" w:hAnsi="Times New Roman" w:cs="Times New Roman"/>
                <w:sz w:val="24"/>
                <w:szCs w:val="24"/>
              </w:rPr>
            </w:pPr>
          </w:p>
          <w:p w14:paraId="1F28A10B" w14:textId="77777777" w:rsidR="006C2CD7" w:rsidRDefault="006C2CD7" w:rsidP="00A56D06">
            <w:pPr>
              <w:jc w:val="both"/>
              <w:rPr>
                <w:rFonts w:ascii="Times New Roman" w:hAnsi="Times New Roman" w:cs="Times New Roman"/>
                <w:sz w:val="24"/>
                <w:szCs w:val="24"/>
              </w:rPr>
            </w:pPr>
          </w:p>
          <w:p w14:paraId="74B6DB30" w14:textId="77777777" w:rsidR="006C2CD7" w:rsidRDefault="006C2CD7" w:rsidP="00A56D06">
            <w:pPr>
              <w:jc w:val="both"/>
              <w:rPr>
                <w:rFonts w:ascii="Times New Roman" w:hAnsi="Times New Roman" w:cs="Times New Roman"/>
                <w:sz w:val="24"/>
                <w:szCs w:val="24"/>
              </w:rPr>
            </w:pPr>
          </w:p>
          <w:p w14:paraId="2603C97C" w14:textId="77777777" w:rsidR="006C2CD7" w:rsidRDefault="006C2CD7" w:rsidP="00A56D06">
            <w:pPr>
              <w:jc w:val="both"/>
              <w:rPr>
                <w:rFonts w:ascii="Times New Roman" w:hAnsi="Times New Roman" w:cs="Times New Roman"/>
                <w:sz w:val="24"/>
                <w:szCs w:val="24"/>
              </w:rPr>
            </w:pPr>
          </w:p>
          <w:p w14:paraId="7A555610" w14:textId="77777777" w:rsidR="006C2CD7" w:rsidRDefault="005945B0"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В случаите на закупуване на земя/сгради под внимание се взима стойността на данъчната им оценка към момента на придобиване.</w:t>
            </w:r>
          </w:p>
          <w:p w14:paraId="36D3909C" w14:textId="77777777" w:rsidR="001C7D28" w:rsidRDefault="001C7D28" w:rsidP="00A56D06">
            <w:pPr>
              <w:jc w:val="both"/>
              <w:rPr>
                <w:rFonts w:ascii="Times New Roman" w:hAnsi="Times New Roman" w:cs="Times New Roman"/>
                <w:sz w:val="24"/>
                <w:szCs w:val="24"/>
              </w:rPr>
            </w:pPr>
          </w:p>
          <w:p w14:paraId="6D5F809E" w14:textId="77777777" w:rsidR="001C7D28" w:rsidRDefault="001C7D28" w:rsidP="00A56D06">
            <w:pPr>
              <w:jc w:val="both"/>
              <w:rPr>
                <w:rFonts w:ascii="Times New Roman" w:hAnsi="Times New Roman" w:cs="Times New Roman"/>
                <w:sz w:val="24"/>
                <w:szCs w:val="24"/>
              </w:rPr>
            </w:pPr>
          </w:p>
          <w:p w14:paraId="03D62656" w14:textId="77777777" w:rsidR="001C7D28" w:rsidRDefault="001C7D28" w:rsidP="00A56D06">
            <w:pPr>
              <w:jc w:val="both"/>
              <w:rPr>
                <w:rFonts w:ascii="Times New Roman" w:hAnsi="Times New Roman" w:cs="Times New Roman"/>
                <w:sz w:val="24"/>
                <w:szCs w:val="24"/>
              </w:rPr>
            </w:pPr>
          </w:p>
          <w:p w14:paraId="49896B50" w14:textId="77777777" w:rsidR="001C7D28" w:rsidRDefault="001C7D28" w:rsidP="00A56D06">
            <w:pPr>
              <w:jc w:val="both"/>
              <w:rPr>
                <w:rFonts w:ascii="Times New Roman" w:hAnsi="Times New Roman" w:cs="Times New Roman"/>
                <w:sz w:val="24"/>
                <w:szCs w:val="24"/>
              </w:rPr>
            </w:pPr>
          </w:p>
          <w:p w14:paraId="37E6AD23" w14:textId="77777777" w:rsidR="001C7D28" w:rsidRDefault="001C7D28" w:rsidP="00A56D06">
            <w:pPr>
              <w:jc w:val="both"/>
              <w:rPr>
                <w:rFonts w:ascii="Times New Roman" w:hAnsi="Times New Roman" w:cs="Times New Roman"/>
                <w:sz w:val="24"/>
                <w:szCs w:val="24"/>
              </w:rPr>
            </w:pPr>
          </w:p>
          <w:p w14:paraId="278CDFB9" w14:textId="77777777" w:rsidR="001C7D28" w:rsidRDefault="001C7D28" w:rsidP="00A56D06">
            <w:pPr>
              <w:jc w:val="both"/>
              <w:rPr>
                <w:rFonts w:ascii="Times New Roman" w:hAnsi="Times New Roman" w:cs="Times New Roman"/>
                <w:sz w:val="24"/>
                <w:szCs w:val="24"/>
              </w:rPr>
            </w:pPr>
          </w:p>
          <w:p w14:paraId="587A994D" w14:textId="1C593D17" w:rsidR="004E257D" w:rsidRDefault="004E257D" w:rsidP="00A56D06">
            <w:pPr>
              <w:jc w:val="both"/>
              <w:rPr>
                <w:rFonts w:ascii="Times New Roman" w:hAnsi="Times New Roman" w:cs="Times New Roman"/>
                <w:sz w:val="24"/>
                <w:szCs w:val="24"/>
              </w:rPr>
            </w:pPr>
          </w:p>
          <w:p w14:paraId="26895175" w14:textId="77777777" w:rsidR="004E257D" w:rsidRDefault="004E257D" w:rsidP="00A56D06">
            <w:pPr>
              <w:jc w:val="both"/>
              <w:rPr>
                <w:rFonts w:ascii="Times New Roman" w:hAnsi="Times New Roman" w:cs="Times New Roman"/>
                <w:sz w:val="24"/>
                <w:szCs w:val="24"/>
              </w:rPr>
            </w:pPr>
          </w:p>
          <w:p w14:paraId="6B4F9963" w14:textId="77777777" w:rsidR="001C7D28" w:rsidRDefault="001C7D28" w:rsidP="00A56D06">
            <w:pPr>
              <w:jc w:val="both"/>
              <w:rPr>
                <w:rFonts w:ascii="Times New Roman" w:hAnsi="Times New Roman" w:cs="Times New Roman"/>
                <w:sz w:val="24"/>
                <w:szCs w:val="24"/>
              </w:rPr>
            </w:pPr>
          </w:p>
          <w:p w14:paraId="67BC531D" w14:textId="77777777" w:rsidR="001C7D28" w:rsidRDefault="001C7D28"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3ECD6BF5" w14:textId="77777777" w:rsidR="00097FCC" w:rsidRDefault="00097FCC" w:rsidP="00A56D06">
            <w:pPr>
              <w:jc w:val="both"/>
              <w:rPr>
                <w:rFonts w:ascii="Times New Roman" w:hAnsi="Times New Roman" w:cs="Times New Roman"/>
                <w:sz w:val="24"/>
                <w:szCs w:val="24"/>
              </w:rPr>
            </w:pPr>
          </w:p>
          <w:p w14:paraId="69B36979" w14:textId="77777777" w:rsidR="00097FCC" w:rsidRDefault="00097FCC" w:rsidP="00A56D06">
            <w:pPr>
              <w:jc w:val="both"/>
              <w:rPr>
                <w:rFonts w:ascii="Times New Roman" w:hAnsi="Times New Roman" w:cs="Times New Roman"/>
                <w:sz w:val="24"/>
                <w:szCs w:val="24"/>
              </w:rPr>
            </w:pPr>
          </w:p>
          <w:p w14:paraId="22E22E23" w14:textId="77777777" w:rsidR="00097FCC" w:rsidRDefault="00097FCC" w:rsidP="00A56D06">
            <w:pPr>
              <w:jc w:val="both"/>
              <w:rPr>
                <w:rFonts w:ascii="Times New Roman" w:hAnsi="Times New Roman" w:cs="Times New Roman"/>
                <w:sz w:val="24"/>
                <w:szCs w:val="24"/>
              </w:rPr>
            </w:pPr>
          </w:p>
          <w:p w14:paraId="5A10ACC3" w14:textId="77777777" w:rsidR="00097FCC" w:rsidRDefault="00097FCC" w:rsidP="00A56D06">
            <w:pPr>
              <w:jc w:val="both"/>
              <w:rPr>
                <w:rFonts w:ascii="Times New Roman" w:hAnsi="Times New Roman" w:cs="Times New Roman"/>
                <w:sz w:val="24"/>
                <w:szCs w:val="24"/>
              </w:rPr>
            </w:pPr>
          </w:p>
          <w:p w14:paraId="4CC08995" w14:textId="77777777" w:rsidR="00097FCC" w:rsidRDefault="00097FCC" w:rsidP="00A56D06">
            <w:pPr>
              <w:jc w:val="both"/>
              <w:rPr>
                <w:rFonts w:ascii="Times New Roman" w:hAnsi="Times New Roman" w:cs="Times New Roman"/>
                <w:sz w:val="24"/>
                <w:szCs w:val="24"/>
              </w:rPr>
            </w:pPr>
          </w:p>
          <w:p w14:paraId="116B03AE" w14:textId="77777777" w:rsidR="00097FCC" w:rsidRDefault="00097FCC" w:rsidP="00A56D06">
            <w:pPr>
              <w:jc w:val="both"/>
              <w:rPr>
                <w:rFonts w:ascii="Times New Roman" w:hAnsi="Times New Roman" w:cs="Times New Roman"/>
                <w:sz w:val="24"/>
                <w:szCs w:val="24"/>
              </w:rPr>
            </w:pPr>
          </w:p>
          <w:p w14:paraId="5178E8ED" w14:textId="77777777" w:rsidR="00097FCC" w:rsidRDefault="00097FCC" w:rsidP="00A56D06">
            <w:pPr>
              <w:jc w:val="both"/>
              <w:rPr>
                <w:rFonts w:ascii="Times New Roman" w:hAnsi="Times New Roman" w:cs="Times New Roman"/>
                <w:sz w:val="24"/>
                <w:szCs w:val="24"/>
              </w:rPr>
            </w:pPr>
          </w:p>
          <w:p w14:paraId="268CA736" w14:textId="77777777" w:rsidR="00097FCC" w:rsidRDefault="00097FCC" w:rsidP="00A56D06">
            <w:pPr>
              <w:jc w:val="both"/>
              <w:rPr>
                <w:rFonts w:ascii="Times New Roman" w:hAnsi="Times New Roman" w:cs="Times New Roman"/>
                <w:sz w:val="24"/>
                <w:szCs w:val="24"/>
              </w:rPr>
            </w:pPr>
          </w:p>
          <w:p w14:paraId="7CF797A8" w14:textId="77777777" w:rsidR="00097FCC" w:rsidRDefault="00097FCC" w:rsidP="00A56D06">
            <w:pPr>
              <w:jc w:val="both"/>
              <w:rPr>
                <w:rFonts w:ascii="Times New Roman" w:hAnsi="Times New Roman" w:cs="Times New Roman"/>
                <w:sz w:val="24"/>
                <w:szCs w:val="24"/>
              </w:rPr>
            </w:pPr>
          </w:p>
          <w:p w14:paraId="41820E74" w14:textId="77777777" w:rsidR="00097FCC" w:rsidRDefault="00097FCC" w:rsidP="00A56D06">
            <w:pPr>
              <w:jc w:val="both"/>
              <w:rPr>
                <w:rFonts w:ascii="Times New Roman" w:hAnsi="Times New Roman" w:cs="Times New Roman"/>
                <w:sz w:val="24"/>
                <w:szCs w:val="24"/>
              </w:rPr>
            </w:pPr>
          </w:p>
          <w:p w14:paraId="35714CE3" w14:textId="77777777" w:rsidR="00097FCC" w:rsidRDefault="00097FCC" w:rsidP="00A56D06">
            <w:pPr>
              <w:jc w:val="both"/>
              <w:rPr>
                <w:rFonts w:ascii="Times New Roman" w:hAnsi="Times New Roman" w:cs="Times New Roman"/>
                <w:sz w:val="24"/>
                <w:szCs w:val="24"/>
              </w:rPr>
            </w:pPr>
          </w:p>
          <w:p w14:paraId="569F64A6" w14:textId="77777777" w:rsidR="00097FCC" w:rsidRDefault="00097FCC" w:rsidP="00A56D06">
            <w:pPr>
              <w:jc w:val="both"/>
              <w:rPr>
                <w:rFonts w:ascii="Times New Roman" w:hAnsi="Times New Roman" w:cs="Times New Roman"/>
                <w:sz w:val="24"/>
                <w:szCs w:val="24"/>
              </w:rPr>
            </w:pPr>
          </w:p>
          <w:p w14:paraId="3BE51962" w14:textId="77777777" w:rsidR="00097FCC" w:rsidRDefault="00097FCC" w:rsidP="00A56D06">
            <w:pPr>
              <w:jc w:val="both"/>
              <w:rPr>
                <w:rFonts w:ascii="Times New Roman" w:hAnsi="Times New Roman" w:cs="Times New Roman"/>
                <w:sz w:val="24"/>
                <w:szCs w:val="24"/>
              </w:rPr>
            </w:pPr>
          </w:p>
          <w:p w14:paraId="5F0B9FB6" w14:textId="77777777" w:rsidR="00097FCC" w:rsidRDefault="00097FCC" w:rsidP="00A56D06">
            <w:pPr>
              <w:jc w:val="both"/>
              <w:rPr>
                <w:rFonts w:ascii="Times New Roman" w:hAnsi="Times New Roman" w:cs="Times New Roman"/>
                <w:sz w:val="24"/>
                <w:szCs w:val="24"/>
              </w:rPr>
            </w:pPr>
          </w:p>
          <w:p w14:paraId="5BFB0486" w14:textId="77777777" w:rsidR="00097FCC" w:rsidRDefault="00097FCC" w:rsidP="00A56D06">
            <w:pPr>
              <w:jc w:val="both"/>
              <w:rPr>
                <w:rFonts w:ascii="Times New Roman" w:hAnsi="Times New Roman" w:cs="Times New Roman"/>
                <w:sz w:val="24"/>
                <w:szCs w:val="24"/>
              </w:rPr>
            </w:pPr>
          </w:p>
          <w:p w14:paraId="47E968BD" w14:textId="77777777" w:rsidR="00097FCC" w:rsidRDefault="00097FCC" w:rsidP="00A56D06">
            <w:pPr>
              <w:jc w:val="both"/>
              <w:rPr>
                <w:rFonts w:ascii="Times New Roman" w:hAnsi="Times New Roman" w:cs="Times New Roman"/>
                <w:sz w:val="24"/>
                <w:szCs w:val="24"/>
              </w:rPr>
            </w:pPr>
          </w:p>
          <w:p w14:paraId="6063EF41" w14:textId="77777777" w:rsidR="00097FCC" w:rsidRDefault="00097FCC" w:rsidP="00A56D06">
            <w:pPr>
              <w:jc w:val="both"/>
              <w:rPr>
                <w:rFonts w:ascii="Times New Roman" w:hAnsi="Times New Roman" w:cs="Times New Roman"/>
                <w:sz w:val="24"/>
                <w:szCs w:val="24"/>
              </w:rPr>
            </w:pPr>
          </w:p>
          <w:p w14:paraId="74DE6D39" w14:textId="77777777" w:rsidR="00097FCC" w:rsidRDefault="00097FCC" w:rsidP="00A56D06">
            <w:pPr>
              <w:jc w:val="both"/>
              <w:rPr>
                <w:rFonts w:ascii="Times New Roman" w:hAnsi="Times New Roman" w:cs="Times New Roman"/>
                <w:sz w:val="24"/>
                <w:szCs w:val="24"/>
              </w:rPr>
            </w:pPr>
          </w:p>
          <w:p w14:paraId="14111108" w14:textId="77777777" w:rsidR="00097FCC" w:rsidRDefault="00097FCC" w:rsidP="00A56D06">
            <w:pPr>
              <w:jc w:val="both"/>
              <w:rPr>
                <w:rFonts w:ascii="Times New Roman" w:hAnsi="Times New Roman" w:cs="Times New Roman"/>
                <w:sz w:val="24"/>
                <w:szCs w:val="24"/>
              </w:rPr>
            </w:pPr>
          </w:p>
          <w:p w14:paraId="6DC713FB" w14:textId="77777777" w:rsidR="00097FCC" w:rsidRDefault="00097FCC" w:rsidP="00A56D06">
            <w:pPr>
              <w:jc w:val="both"/>
              <w:rPr>
                <w:rFonts w:ascii="Times New Roman" w:hAnsi="Times New Roman" w:cs="Times New Roman"/>
                <w:sz w:val="24"/>
                <w:szCs w:val="24"/>
              </w:rPr>
            </w:pPr>
          </w:p>
          <w:p w14:paraId="0956673E" w14:textId="77777777" w:rsidR="00097FCC" w:rsidRDefault="00097FCC" w:rsidP="00A56D06">
            <w:pPr>
              <w:jc w:val="both"/>
              <w:rPr>
                <w:rFonts w:ascii="Times New Roman" w:hAnsi="Times New Roman" w:cs="Times New Roman"/>
                <w:sz w:val="24"/>
                <w:szCs w:val="24"/>
              </w:rPr>
            </w:pPr>
          </w:p>
          <w:p w14:paraId="52C36E18" w14:textId="77777777" w:rsidR="00097FCC" w:rsidRDefault="00097FCC" w:rsidP="00A56D06">
            <w:pPr>
              <w:jc w:val="both"/>
              <w:rPr>
                <w:rFonts w:ascii="Times New Roman" w:hAnsi="Times New Roman" w:cs="Times New Roman"/>
                <w:sz w:val="24"/>
                <w:szCs w:val="24"/>
              </w:rPr>
            </w:pPr>
          </w:p>
          <w:p w14:paraId="2E636DE1" w14:textId="77777777" w:rsidR="00097FCC" w:rsidRDefault="00097FCC" w:rsidP="00A56D06">
            <w:pPr>
              <w:jc w:val="both"/>
              <w:rPr>
                <w:rFonts w:ascii="Times New Roman" w:hAnsi="Times New Roman" w:cs="Times New Roman"/>
                <w:sz w:val="24"/>
                <w:szCs w:val="24"/>
              </w:rPr>
            </w:pPr>
          </w:p>
          <w:p w14:paraId="377B1E71" w14:textId="77777777" w:rsidR="00097FCC" w:rsidRDefault="00097FCC" w:rsidP="00A56D06">
            <w:pPr>
              <w:jc w:val="both"/>
              <w:rPr>
                <w:rFonts w:ascii="Times New Roman" w:hAnsi="Times New Roman" w:cs="Times New Roman"/>
                <w:sz w:val="24"/>
                <w:szCs w:val="24"/>
              </w:rPr>
            </w:pPr>
          </w:p>
          <w:p w14:paraId="094B9664" w14:textId="77777777" w:rsidR="00097FCC" w:rsidRDefault="00097FCC" w:rsidP="00A56D06">
            <w:pPr>
              <w:jc w:val="both"/>
              <w:rPr>
                <w:rFonts w:ascii="Times New Roman" w:hAnsi="Times New Roman" w:cs="Times New Roman"/>
                <w:sz w:val="24"/>
                <w:szCs w:val="24"/>
              </w:rPr>
            </w:pPr>
          </w:p>
          <w:p w14:paraId="1689EFA5" w14:textId="6A77E649" w:rsidR="00097FCC" w:rsidRDefault="00097FCC" w:rsidP="00A56D06">
            <w:pPr>
              <w:jc w:val="both"/>
              <w:rPr>
                <w:rFonts w:ascii="Times New Roman" w:hAnsi="Times New Roman" w:cs="Times New Roman"/>
                <w:sz w:val="24"/>
                <w:szCs w:val="24"/>
              </w:rPr>
            </w:pPr>
          </w:p>
          <w:p w14:paraId="44BB53C0" w14:textId="77777777" w:rsidR="00097FCC" w:rsidRDefault="00097FCC" w:rsidP="00A56D06">
            <w:pPr>
              <w:jc w:val="both"/>
              <w:rPr>
                <w:rFonts w:ascii="Times New Roman" w:hAnsi="Times New Roman" w:cs="Times New Roman"/>
                <w:sz w:val="24"/>
                <w:szCs w:val="24"/>
              </w:rPr>
            </w:pPr>
          </w:p>
          <w:p w14:paraId="6188B92D" w14:textId="77777777" w:rsidR="00097FCC" w:rsidRDefault="00097FCC" w:rsidP="00A56D06">
            <w:pPr>
              <w:jc w:val="both"/>
              <w:rPr>
                <w:rFonts w:ascii="Times New Roman" w:hAnsi="Times New Roman" w:cs="Times New Roman"/>
                <w:sz w:val="24"/>
                <w:szCs w:val="24"/>
              </w:rPr>
            </w:pPr>
          </w:p>
          <w:p w14:paraId="5534D7AD" w14:textId="77777777" w:rsidR="00097FCC" w:rsidRDefault="00097FCC"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6742EA00" w14:textId="77777777" w:rsidR="00873BB3" w:rsidRDefault="00873BB3" w:rsidP="00A56D06">
            <w:pPr>
              <w:jc w:val="both"/>
              <w:rPr>
                <w:rFonts w:ascii="Times New Roman" w:hAnsi="Times New Roman" w:cs="Times New Roman"/>
                <w:sz w:val="24"/>
                <w:szCs w:val="24"/>
              </w:rPr>
            </w:pPr>
          </w:p>
          <w:p w14:paraId="0D180042" w14:textId="77777777" w:rsidR="00873BB3" w:rsidRDefault="00873BB3" w:rsidP="00A56D06">
            <w:pPr>
              <w:jc w:val="both"/>
              <w:rPr>
                <w:rFonts w:ascii="Times New Roman" w:hAnsi="Times New Roman" w:cs="Times New Roman"/>
                <w:sz w:val="24"/>
                <w:szCs w:val="24"/>
              </w:rPr>
            </w:pPr>
          </w:p>
          <w:p w14:paraId="6CCE99EC" w14:textId="77777777" w:rsidR="00873BB3" w:rsidRDefault="00873BB3" w:rsidP="00A56D06">
            <w:pPr>
              <w:jc w:val="both"/>
              <w:rPr>
                <w:rFonts w:ascii="Times New Roman" w:hAnsi="Times New Roman" w:cs="Times New Roman"/>
                <w:sz w:val="24"/>
                <w:szCs w:val="24"/>
              </w:rPr>
            </w:pPr>
          </w:p>
          <w:p w14:paraId="4CF3EA8B" w14:textId="77777777" w:rsidR="00873BB3" w:rsidRDefault="00873BB3" w:rsidP="00A56D06">
            <w:pPr>
              <w:jc w:val="both"/>
              <w:rPr>
                <w:rFonts w:ascii="Times New Roman" w:hAnsi="Times New Roman" w:cs="Times New Roman"/>
                <w:sz w:val="24"/>
                <w:szCs w:val="24"/>
              </w:rPr>
            </w:pPr>
          </w:p>
          <w:p w14:paraId="4479C16B" w14:textId="77777777" w:rsidR="00873BB3" w:rsidRDefault="00873BB3" w:rsidP="00A56D06">
            <w:pPr>
              <w:jc w:val="both"/>
              <w:rPr>
                <w:rFonts w:ascii="Times New Roman" w:hAnsi="Times New Roman" w:cs="Times New Roman"/>
                <w:sz w:val="24"/>
                <w:szCs w:val="24"/>
              </w:rPr>
            </w:pPr>
          </w:p>
          <w:p w14:paraId="0DFE076E" w14:textId="77777777" w:rsidR="00873BB3" w:rsidRDefault="00873BB3" w:rsidP="00A56D06">
            <w:pPr>
              <w:jc w:val="both"/>
              <w:rPr>
                <w:rFonts w:ascii="Times New Roman" w:hAnsi="Times New Roman" w:cs="Times New Roman"/>
                <w:sz w:val="24"/>
                <w:szCs w:val="24"/>
              </w:rPr>
            </w:pPr>
          </w:p>
          <w:p w14:paraId="656FCD77" w14:textId="77777777" w:rsidR="00873BB3" w:rsidRDefault="00873BB3" w:rsidP="00A56D06">
            <w:pPr>
              <w:jc w:val="both"/>
              <w:rPr>
                <w:rFonts w:ascii="Times New Roman" w:hAnsi="Times New Roman" w:cs="Times New Roman"/>
                <w:sz w:val="24"/>
                <w:szCs w:val="24"/>
              </w:rPr>
            </w:pPr>
          </w:p>
          <w:p w14:paraId="0D2A4B84" w14:textId="77777777" w:rsidR="00873BB3" w:rsidRDefault="00873BB3" w:rsidP="00A56D06">
            <w:pPr>
              <w:jc w:val="both"/>
              <w:rPr>
                <w:rFonts w:ascii="Times New Roman" w:hAnsi="Times New Roman" w:cs="Times New Roman"/>
                <w:sz w:val="24"/>
                <w:szCs w:val="24"/>
              </w:rPr>
            </w:pPr>
          </w:p>
          <w:p w14:paraId="2A9FAF0B" w14:textId="77777777" w:rsidR="00873BB3" w:rsidRDefault="00873BB3" w:rsidP="00A56D06">
            <w:pPr>
              <w:jc w:val="both"/>
              <w:rPr>
                <w:rFonts w:ascii="Times New Roman" w:hAnsi="Times New Roman" w:cs="Times New Roman"/>
                <w:sz w:val="24"/>
                <w:szCs w:val="24"/>
              </w:rPr>
            </w:pPr>
          </w:p>
          <w:p w14:paraId="4B0AF34A" w14:textId="77777777" w:rsidR="00873BB3" w:rsidRDefault="00873BB3" w:rsidP="00A56D06">
            <w:pPr>
              <w:jc w:val="both"/>
              <w:rPr>
                <w:rFonts w:ascii="Times New Roman" w:hAnsi="Times New Roman" w:cs="Times New Roman"/>
                <w:sz w:val="24"/>
                <w:szCs w:val="24"/>
              </w:rPr>
            </w:pPr>
          </w:p>
          <w:p w14:paraId="7E2443DB" w14:textId="77777777" w:rsidR="00873BB3" w:rsidRDefault="00873BB3" w:rsidP="00A56D06">
            <w:pPr>
              <w:jc w:val="both"/>
              <w:rPr>
                <w:rFonts w:ascii="Times New Roman" w:hAnsi="Times New Roman" w:cs="Times New Roman"/>
                <w:sz w:val="24"/>
                <w:szCs w:val="24"/>
              </w:rPr>
            </w:pPr>
          </w:p>
          <w:p w14:paraId="504C30ED" w14:textId="77777777" w:rsidR="00873BB3" w:rsidRDefault="00873BB3" w:rsidP="00A56D06">
            <w:pPr>
              <w:jc w:val="both"/>
              <w:rPr>
                <w:rFonts w:ascii="Times New Roman" w:hAnsi="Times New Roman" w:cs="Times New Roman"/>
                <w:sz w:val="24"/>
                <w:szCs w:val="24"/>
              </w:rPr>
            </w:pPr>
          </w:p>
          <w:p w14:paraId="15FDE46B" w14:textId="77777777" w:rsidR="00873BB3" w:rsidRDefault="00873BB3" w:rsidP="00A56D06">
            <w:pPr>
              <w:jc w:val="both"/>
              <w:rPr>
                <w:rFonts w:ascii="Times New Roman" w:hAnsi="Times New Roman" w:cs="Times New Roman"/>
                <w:sz w:val="24"/>
                <w:szCs w:val="24"/>
              </w:rPr>
            </w:pPr>
          </w:p>
          <w:p w14:paraId="1656586B" w14:textId="09ACE174" w:rsidR="00163B81" w:rsidRDefault="00163B81" w:rsidP="00A56D06">
            <w:pPr>
              <w:jc w:val="both"/>
              <w:rPr>
                <w:rFonts w:ascii="Times New Roman" w:hAnsi="Times New Roman" w:cs="Times New Roman"/>
                <w:sz w:val="24"/>
                <w:szCs w:val="24"/>
              </w:rPr>
            </w:pPr>
          </w:p>
          <w:p w14:paraId="4851C3DB" w14:textId="77777777" w:rsidR="004E257D" w:rsidRDefault="004E257D" w:rsidP="00A56D06">
            <w:pPr>
              <w:jc w:val="both"/>
              <w:rPr>
                <w:rFonts w:ascii="Times New Roman" w:hAnsi="Times New Roman" w:cs="Times New Roman"/>
                <w:sz w:val="24"/>
                <w:szCs w:val="24"/>
              </w:rPr>
            </w:pPr>
          </w:p>
          <w:p w14:paraId="098AAEA8" w14:textId="77777777" w:rsidR="00163B81" w:rsidRDefault="006D79A9"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285B15D6" w14:textId="77777777" w:rsidR="00170CC1" w:rsidRDefault="00170CC1" w:rsidP="00A56D06">
            <w:pPr>
              <w:jc w:val="both"/>
              <w:rPr>
                <w:rFonts w:ascii="Times New Roman" w:hAnsi="Times New Roman" w:cs="Times New Roman"/>
                <w:sz w:val="24"/>
                <w:szCs w:val="24"/>
              </w:rPr>
            </w:pPr>
          </w:p>
          <w:p w14:paraId="49616C10" w14:textId="77777777" w:rsidR="00170CC1" w:rsidRDefault="00170CC1" w:rsidP="00A56D06">
            <w:pPr>
              <w:jc w:val="both"/>
              <w:rPr>
                <w:rFonts w:ascii="Times New Roman" w:hAnsi="Times New Roman" w:cs="Times New Roman"/>
                <w:sz w:val="24"/>
                <w:szCs w:val="24"/>
              </w:rPr>
            </w:pPr>
          </w:p>
          <w:p w14:paraId="397B79EE" w14:textId="77777777" w:rsidR="00170CC1" w:rsidRDefault="00170CC1" w:rsidP="00A56D06">
            <w:pPr>
              <w:jc w:val="both"/>
              <w:rPr>
                <w:rFonts w:ascii="Times New Roman" w:hAnsi="Times New Roman" w:cs="Times New Roman"/>
                <w:sz w:val="24"/>
                <w:szCs w:val="24"/>
              </w:rPr>
            </w:pPr>
          </w:p>
          <w:p w14:paraId="51016A50" w14:textId="77777777" w:rsidR="00170CC1" w:rsidRDefault="00170CC1" w:rsidP="00A56D06">
            <w:pPr>
              <w:jc w:val="both"/>
              <w:rPr>
                <w:rFonts w:ascii="Times New Roman" w:hAnsi="Times New Roman" w:cs="Times New Roman"/>
                <w:sz w:val="24"/>
                <w:szCs w:val="24"/>
              </w:rPr>
            </w:pPr>
          </w:p>
          <w:p w14:paraId="3E586A83" w14:textId="77777777" w:rsidR="00170CC1" w:rsidRDefault="00170CC1" w:rsidP="00A56D06">
            <w:pPr>
              <w:jc w:val="both"/>
              <w:rPr>
                <w:rFonts w:ascii="Times New Roman" w:hAnsi="Times New Roman" w:cs="Times New Roman"/>
                <w:sz w:val="24"/>
                <w:szCs w:val="24"/>
              </w:rPr>
            </w:pPr>
          </w:p>
          <w:p w14:paraId="60FAE932" w14:textId="77777777" w:rsidR="00170CC1" w:rsidRDefault="00170CC1" w:rsidP="00A56D06">
            <w:pPr>
              <w:jc w:val="both"/>
              <w:rPr>
                <w:rFonts w:ascii="Times New Roman" w:hAnsi="Times New Roman" w:cs="Times New Roman"/>
                <w:sz w:val="24"/>
                <w:szCs w:val="24"/>
              </w:rPr>
            </w:pPr>
          </w:p>
          <w:p w14:paraId="14D1198E" w14:textId="77777777" w:rsidR="00170CC1" w:rsidRDefault="00170CC1" w:rsidP="00A56D06">
            <w:pPr>
              <w:jc w:val="both"/>
              <w:rPr>
                <w:rFonts w:ascii="Times New Roman" w:hAnsi="Times New Roman" w:cs="Times New Roman"/>
                <w:sz w:val="24"/>
                <w:szCs w:val="24"/>
              </w:rPr>
            </w:pPr>
          </w:p>
          <w:p w14:paraId="34CE0FC3" w14:textId="77777777" w:rsidR="00170CC1" w:rsidRDefault="00170CC1" w:rsidP="00A56D06">
            <w:pPr>
              <w:jc w:val="both"/>
              <w:rPr>
                <w:rFonts w:ascii="Times New Roman" w:hAnsi="Times New Roman" w:cs="Times New Roman"/>
                <w:sz w:val="24"/>
                <w:szCs w:val="24"/>
              </w:rPr>
            </w:pPr>
          </w:p>
          <w:p w14:paraId="603F8800" w14:textId="77777777" w:rsidR="00170CC1" w:rsidRDefault="00170CC1" w:rsidP="00A56D06">
            <w:pPr>
              <w:jc w:val="both"/>
              <w:rPr>
                <w:rFonts w:ascii="Times New Roman" w:hAnsi="Times New Roman" w:cs="Times New Roman"/>
                <w:sz w:val="24"/>
                <w:szCs w:val="24"/>
              </w:rPr>
            </w:pPr>
          </w:p>
          <w:p w14:paraId="005151E1" w14:textId="77777777" w:rsidR="00170CC1" w:rsidRDefault="00170CC1" w:rsidP="00A56D06">
            <w:pPr>
              <w:jc w:val="both"/>
              <w:rPr>
                <w:rFonts w:ascii="Times New Roman" w:hAnsi="Times New Roman" w:cs="Times New Roman"/>
                <w:sz w:val="24"/>
                <w:szCs w:val="24"/>
              </w:rPr>
            </w:pPr>
          </w:p>
          <w:p w14:paraId="4ABECB1A" w14:textId="77777777" w:rsidR="00170CC1" w:rsidRDefault="00170CC1" w:rsidP="00A56D06">
            <w:pPr>
              <w:jc w:val="both"/>
              <w:rPr>
                <w:rFonts w:ascii="Times New Roman" w:hAnsi="Times New Roman" w:cs="Times New Roman"/>
                <w:sz w:val="24"/>
                <w:szCs w:val="24"/>
              </w:rPr>
            </w:pPr>
          </w:p>
          <w:p w14:paraId="14827E4A" w14:textId="77777777" w:rsidR="00170CC1" w:rsidRDefault="00170CC1" w:rsidP="00A56D06">
            <w:pPr>
              <w:jc w:val="both"/>
              <w:rPr>
                <w:rFonts w:ascii="Times New Roman" w:hAnsi="Times New Roman" w:cs="Times New Roman"/>
                <w:sz w:val="24"/>
                <w:szCs w:val="24"/>
              </w:rPr>
            </w:pPr>
          </w:p>
          <w:p w14:paraId="6D339693" w14:textId="77777777" w:rsidR="00170CC1" w:rsidRDefault="00170CC1" w:rsidP="00A56D06">
            <w:pPr>
              <w:jc w:val="both"/>
              <w:rPr>
                <w:rFonts w:ascii="Times New Roman" w:hAnsi="Times New Roman" w:cs="Times New Roman"/>
                <w:sz w:val="24"/>
                <w:szCs w:val="24"/>
              </w:rPr>
            </w:pPr>
          </w:p>
          <w:p w14:paraId="6F24805B" w14:textId="77777777" w:rsidR="00170CC1" w:rsidRDefault="00170CC1" w:rsidP="00A56D06">
            <w:pPr>
              <w:jc w:val="both"/>
              <w:rPr>
                <w:rFonts w:ascii="Times New Roman" w:hAnsi="Times New Roman" w:cs="Times New Roman"/>
                <w:sz w:val="24"/>
                <w:szCs w:val="24"/>
              </w:rPr>
            </w:pPr>
          </w:p>
          <w:p w14:paraId="665D261B" w14:textId="05B52E08" w:rsidR="00170CC1" w:rsidRDefault="00170CC1" w:rsidP="00A56D06">
            <w:pPr>
              <w:jc w:val="both"/>
              <w:rPr>
                <w:rFonts w:ascii="Times New Roman" w:hAnsi="Times New Roman" w:cs="Times New Roman"/>
                <w:sz w:val="24"/>
                <w:szCs w:val="24"/>
              </w:rPr>
            </w:pPr>
          </w:p>
          <w:p w14:paraId="12B39305" w14:textId="57E394AA" w:rsidR="004E257D" w:rsidRDefault="004E257D" w:rsidP="00A56D06">
            <w:pPr>
              <w:jc w:val="both"/>
              <w:rPr>
                <w:rFonts w:ascii="Times New Roman" w:hAnsi="Times New Roman" w:cs="Times New Roman"/>
                <w:sz w:val="24"/>
                <w:szCs w:val="24"/>
              </w:rPr>
            </w:pPr>
          </w:p>
          <w:p w14:paraId="50CB19D8" w14:textId="1EC6A878" w:rsidR="004E257D" w:rsidRDefault="004E257D" w:rsidP="00A56D06">
            <w:pPr>
              <w:jc w:val="both"/>
              <w:rPr>
                <w:rFonts w:ascii="Times New Roman" w:hAnsi="Times New Roman" w:cs="Times New Roman"/>
                <w:sz w:val="24"/>
                <w:szCs w:val="24"/>
              </w:rPr>
            </w:pPr>
          </w:p>
          <w:p w14:paraId="4639B9D8" w14:textId="4425E0A8" w:rsidR="004E257D" w:rsidRDefault="004E257D" w:rsidP="00A56D06">
            <w:pPr>
              <w:jc w:val="both"/>
              <w:rPr>
                <w:rFonts w:ascii="Times New Roman" w:hAnsi="Times New Roman" w:cs="Times New Roman"/>
                <w:sz w:val="24"/>
                <w:szCs w:val="24"/>
              </w:rPr>
            </w:pPr>
          </w:p>
          <w:p w14:paraId="7C286F55" w14:textId="65AFCB2D" w:rsidR="004E257D" w:rsidRDefault="004E257D" w:rsidP="00A56D06">
            <w:pPr>
              <w:jc w:val="both"/>
              <w:rPr>
                <w:rFonts w:ascii="Times New Roman" w:hAnsi="Times New Roman" w:cs="Times New Roman"/>
                <w:sz w:val="24"/>
                <w:szCs w:val="24"/>
              </w:rPr>
            </w:pPr>
          </w:p>
          <w:p w14:paraId="24127130" w14:textId="754965D6" w:rsidR="004E257D" w:rsidRDefault="004E257D" w:rsidP="00A56D06">
            <w:pPr>
              <w:jc w:val="both"/>
              <w:rPr>
                <w:rFonts w:ascii="Times New Roman" w:hAnsi="Times New Roman" w:cs="Times New Roman"/>
                <w:sz w:val="24"/>
                <w:szCs w:val="24"/>
              </w:rPr>
            </w:pPr>
          </w:p>
          <w:p w14:paraId="1BD4A966" w14:textId="0D6033AB" w:rsidR="004E257D" w:rsidRDefault="004E257D" w:rsidP="00A56D06">
            <w:pPr>
              <w:jc w:val="both"/>
              <w:rPr>
                <w:rFonts w:ascii="Times New Roman" w:hAnsi="Times New Roman" w:cs="Times New Roman"/>
                <w:sz w:val="24"/>
                <w:szCs w:val="24"/>
              </w:rPr>
            </w:pPr>
          </w:p>
          <w:p w14:paraId="3EAADC3F" w14:textId="12698C90" w:rsidR="004E257D" w:rsidRDefault="004E257D" w:rsidP="00A56D06">
            <w:pPr>
              <w:jc w:val="both"/>
              <w:rPr>
                <w:rFonts w:ascii="Times New Roman" w:hAnsi="Times New Roman" w:cs="Times New Roman"/>
                <w:sz w:val="24"/>
                <w:szCs w:val="24"/>
              </w:rPr>
            </w:pPr>
          </w:p>
          <w:p w14:paraId="76422608" w14:textId="5ACD5882" w:rsidR="004E257D" w:rsidRDefault="004E257D" w:rsidP="00A56D06">
            <w:pPr>
              <w:jc w:val="both"/>
              <w:rPr>
                <w:rFonts w:ascii="Times New Roman" w:hAnsi="Times New Roman" w:cs="Times New Roman"/>
                <w:sz w:val="24"/>
                <w:szCs w:val="24"/>
              </w:rPr>
            </w:pPr>
          </w:p>
          <w:p w14:paraId="12C954DC" w14:textId="3D1959B2" w:rsidR="004E257D" w:rsidRDefault="004E257D" w:rsidP="00A56D06">
            <w:pPr>
              <w:jc w:val="both"/>
              <w:rPr>
                <w:rFonts w:ascii="Times New Roman" w:hAnsi="Times New Roman" w:cs="Times New Roman"/>
                <w:sz w:val="24"/>
                <w:szCs w:val="24"/>
              </w:rPr>
            </w:pPr>
          </w:p>
          <w:p w14:paraId="1092D54A" w14:textId="77777777" w:rsidR="004E257D" w:rsidRDefault="004E257D" w:rsidP="00A56D06">
            <w:pPr>
              <w:jc w:val="both"/>
              <w:rPr>
                <w:rFonts w:ascii="Times New Roman" w:hAnsi="Times New Roman" w:cs="Times New Roman"/>
                <w:sz w:val="24"/>
                <w:szCs w:val="24"/>
              </w:rPr>
            </w:pPr>
          </w:p>
          <w:p w14:paraId="1E8BCE2D" w14:textId="77777777" w:rsidR="00170CC1" w:rsidRDefault="00170CC1" w:rsidP="00A56D06">
            <w:pPr>
              <w:jc w:val="both"/>
              <w:rPr>
                <w:rFonts w:ascii="Times New Roman" w:hAnsi="Times New Roman" w:cs="Times New Roman"/>
                <w:sz w:val="24"/>
                <w:szCs w:val="24"/>
              </w:rPr>
            </w:pPr>
          </w:p>
          <w:p w14:paraId="74714B31" w14:textId="77777777" w:rsidR="00170CC1" w:rsidRDefault="00170CC1" w:rsidP="00A56D06">
            <w:pPr>
              <w:jc w:val="both"/>
              <w:rPr>
                <w:rFonts w:ascii="Times New Roman" w:hAnsi="Times New Roman" w:cs="Times New Roman"/>
                <w:sz w:val="24"/>
                <w:szCs w:val="24"/>
              </w:rPr>
            </w:pPr>
          </w:p>
          <w:p w14:paraId="395E9581" w14:textId="77777777" w:rsidR="00170CC1" w:rsidRDefault="00170CC1"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7C9A55B1" w14:textId="77777777" w:rsidR="005B1CDD" w:rsidRDefault="005B1CDD" w:rsidP="00A56D06">
            <w:pPr>
              <w:jc w:val="both"/>
              <w:rPr>
                <w:rFonts w:ascii="Times New Roman" w:hAnsi="Times New Roman" w:cs="Times New Roman"/>
                <w:sz w:val="24"/>
                <w:szCs w:val="24"/>
              </w:rPr>
            </w:pPr>
          </w:p>
          <w:p w14:paraId="47D673B7" w14:textId="77777777" w:rsidR="005B1CDD" w:rsidRDefault="005B1CDD" w:rsidP="00A56D06">
            <w:pPr>
              <w:jc w:val="both"/>
              <w:rPr>
                <w:rFonts w:ascii="Times New Roman" w:hAnsi="Times New Roman" w:cs="Times New Roman"/>
                <w:sz w:val="24"/>
                <w:szCs w:val="24"/>
              </w:rPr>
            </w:pPr>
          </w:p>
          <w:p w14:paraId="09221C9C" w14:textId="77777777" w:rsidR="005B1CDD" w:rsidRDefault="005B1CDD" w:rsidP="00A56D06">
            <w:pPr>
              <w:jc w:val="both"/>
              <w:rPr>
                <w:rFonts w:ascii="Times New Roman" w:hAnsi="Times New Roman" w:cs="Times New Roman"/>
                <w:sz w:val="24"/>
                <w:szCs w:val="24"/>
              </w:rPr>
            </w:pPr>
          </w:p>
          <w:p w14:paraId="7CB03A13" w14:textId="77777777" w:rsidR="005B1CDD" w:rsidRDefault="005B1CDD" w:rsidP="00A56D06">
            <w:pPr>
              <w:jc w:val="both"/>
              <w:rPr>
                <w:rFonts w:ascii="Times New Roman" w:hAnsi="Times New Roman" w:cs="Times New Roman"/>
                <w:sz w:val="24"/>
                <w:szCs w:val="24"/>
              </w:rPr>
            </w:pPr>
          </w:p>
          <w:p w14:paraId="0FB0EDF5" w14:textId="77777777" w:rsidR="005B1CDD" w:rsidRDefault="005B1CDD" w:rsidP="00A56D06">
            <w:pPr>
              <w:jc w:val="both"/>
              <w:rPr>
                <w:rFonts w:ascii="Times New Roman" w:hAnsi="Times New Roman" w:cs="Times New Roman"/>
                <w:sz w:val="24"/>
                <w:szCs w:val="24"/>
              </w:rPr>
            </w:pPr>
          </w:p>
          <w:p w14:paraId="11A577A5" w14:textId="77777777" w:rsidR="005B1CDD" w:rsidRDefault="005B1CDD" w:rsidP="00A56D06">
            <w:pPr>
              <w:jc w:val="both"/>
              <w:rPr>
                <w:rFonts w:ascii="Times New Roman" w:hAnsi="Times New Roman" w:cs="Times New Roman"/>
                <w:sz w:val="24"/>
                <w:szCs w:val="24"/>
              </w:rPr>
            </w:pPr>
          </w:p>
          <w:p w14:paraId="13EBABCB" w14:textId="77777777" w:rsidR="005B1CDD" w:rsidRDefault="005B1CDD" w:rsidP="00A56D06">
            <w:pPr>
              <w:jc w:val="both"/>
              <w:rPr>
                <w:rFonts w:ascii="Times New Roman" w:hAnsi="Times New Roman" w:cs="Times New Roman"/>
                <w:sz w:val="24"/>
                <w:szCs w:val="24"/>
              </w:rPr>
            </w:pPr>
          </w:p>
          <w:p w14:paraId="532A3CB9" w14:textId="77777777" w:rsidR="005B1CDD" w:rsidRDefault="005B1CDD" w:rsidP="00A56D06">
            <w:pPr>
              <w:jc w:val="both"/>
              <w:rPr>
                <w:rFonts w:ascii="Times New Roman" w:hAnsi="Times New Roman" w:cs="Times New Roman"/>
                <w:sz w:val="24"/>
                <w:szCs w:val="24"/>
              </w:rPr>
            </w:pPr>
          </w:p>
          <w:p w14:paraId="166864F8" w14:textId="77777777" w:rsidR="005B1CDD" w:rsidRDefault="005B1CDD" w:rsidP="00A56D06">
            <w:pPr>
              <w:jc w:val="both"/>
              <w:rPr>
                <w:rFonts w:ascii="Times New Roman" w:hAnsi="Times New Roman" w:cs="Times New Roman"/>
                <w:sz w:val="24"/>
                <w:szCs w:val="24"/>
              </w:rPr>
            </w:pPr>
          </w:p>
          <w:p w14:paraId="3DF636D1" w14:textId="77777777" w:rsidR="005B1CDD" w:rsidRDefault="005B1CDD" w:rsidP="00A56D06">
            <w:pPr>
              <w:jc w:val="both"/>
              <w:rPr>
                <w:rFonts w:ascii="Times New Roman" w:hAnsi="Times New Roman" w:cs="Times New Roman"/>
                <w:sz w:val="24"/>
                <w:szCs w:val="24"/>
              </w:rPr>
            </w:pPr>
          </w:p>
          <w:p w14:paraId="29A1B6A9" w14:textId="77777777" w:rsidR="005B1CDD" w:rsidRDefault="005B1CDD" w:rsidP="00A56D06">
            <w:pPr>
              <w:jc w:val="both"/>
              <w:rPr>
                <w:rFonts w:ascii="Times New Roman" w:hAnsi="Times New Roman" w:cs="Times New Roman"/>
                <w:sz w:val="24"/>
                <w:szCs w:val="24"/>
              </w:rPr>
            </w:pPr>
          </w:p>
          <w:p w14:paraId="3BE936DB" w14:textId="77777777" w:rsidR="005B1CDD" w:rsidRDefault="005B1CDD" w:rsidP="00A56D06">
            <w:pPr>
              <w:jc w:val="both"/>
              <w:rPr>
                <w:rFonts w:ascii="Times New Roman" w:hAnsi="Times New Roman" w:cs="Times New Roman"/>
                <w:sz w:val="24"/>
                <w:szCs w:val="24"/>
              </w:rPr>
            </w:pPr>
          </w:p>
          <w:p w14:paraId="7CEA31A4" w14:textId="77777777" w:rsidR="005B1CDD" w:rsidRDefault="005B1CDD" w:rsidP="00A56D06">
            <w:pPr>
              <w:jc w:val="both"/>
              <w:rPr>
                <w:rFonts w:ascii="Times New Roman" w:hAnsi="Times New Roman" w:cs="Times New Roman"/>
                <w:sz w:val="24"/>
                <w:szCs w:val="24"/>
              </w:rPr>
            </w:pPr>
          </w:p>
          <w:p w14:paraId="3F7F68B9" w14:textId="77777777" w:rsidR="005B1CDD" w:rsidRDefault="005B1CDD" w:rsidP="00A56D06">
            <w:pPr>
              <w:jc w:val="both"/>
              <w:rPr>
                <w:rFonts w:ascii="Times New Roman" w:hAnsi="Times New Roman" w:cs="Times New Roman"/>
                <w:sz w:val="24"/>
                <w:szCs w:val="24"/>
              </w:rPr>
            </w:pPr>
          </w:p>
          <w:p w14:paraId="15E15CB3" w14:textId="77777777" w:rsidR="005B1CDD" w:rsidRDefault="005B1CDD" w:rsidP="00A56D06">
            <w:pPr>
              <w:jc w:val="both"/>
              <w:rPr>
                <w:rFonts w:ascii="Times New Roman" w:hAnsi="Times New Roman" w:cs="Times New Roman"/>
                <w:sz w:val="24"/>
                <w:szCs w:val="24"/>
              </w:rPr>
            </w:pPr>
          </w:p>
          <w:p w14:paraId="01ADEA31" w14:textId="77777777" w:rsidR="005B1CDD" w:rsidRDefault="005B1CDD" w:rsidP="00A56D06">
            <w:pPr>
              <w:jc w:val="both"/>
              <w:rPr>
                <w:rFonts w:ascii="Times New Roman" w:hAnsi="Times New Roman" w:cs="Times New Roman"/>
                <w:sz w:val="24"/>
                <w:szCs w:val="24"/>
              </w:rPr>
            </w:pPr>
          </w:p>
          <w:p w14:paraId="07FDFEE5" w14:textId="77777777" w:rsidR="005B1CDD" w:rsidRDefault="005B1CDD" w:rsidP="00A56D06">
            <w:pPr>
              <w:jc w:val="both"/>
              <w:rPr>
                <w:rFonts w:ascii="Times New Roman" w:hAnsi="Times New Roman" w:cs="Times New Roman"/>
                <w:sz w:val="24"/>
                <w:szCs w:val="24"/>
              </w:rPr>
            </w:pPr>
          </w:p>
          <w:p w14:paraId="3628474C" w14:textId="77777777" w:rsidR="005B1CDD" w:rsidRDefault="005B1CDD" w:rsidP="00A56D06">
            <w:pPr>
              <w:jc w:val="both"/>
              <w:rPr>
                <w:rFonts w:ascii="Times New Roman" w:hAnsi="Times New Roman" w:cs="Times New Roman"/>
                <w:sz w:val="24"/>
                <w:szCs w:val="24"/>
              </w:rPr>
            </w:pPr>
          </w:p>
          <w:p w14:paraId="4244109B" w14:textId="77777777" w:rsidR="005B1CDD" w:rsidRDefault="005B1CDD" w:rsidP="00A56D06">
            <w:pPr>
              <w:jc w:val="both"/>
              <w:rPr>
                <w:rFonts w:ascii="Times New Roman" w:hAnsi="Times New Roman" w:cs="Times New Roman"/>
                <w:sz w:val="24"/>
                <w:szCs w:val="24"/>
              </w:rPr>
            </w:pPr>
          </w:p>
          <w:p w14:paraId="483DEB57" w14:textId="77777777" w:rsidR="005B1CDD" w:rsidRDefault="005B1CDD" w:rsidP="00A56D06">
            <w:pPr>
              <w:jc w:val="both"/>
              <w:rPr>
                <w:rFonts w:ascii="Times New Roman" w:hAnsi="Times New Roman" w:cs="Times New Roman"/>
                <w:sz w:val="24"/>
                <w:szCs w:val="24"/>
              </w:rPr>
            </w:pPr>
          </w:p>
          <w:p w14:paraId="0A7A4B11" w14:textId="77777777" w:rsidR="005B1CDD" w:rsidRDefault="005B1CDD" w:rsidP="00A56D06">
            <w:pPr>
              <w:jc w:val="both"/>
              <w:rPr>
                <w:rFonts w:ascii="Times New Roman" w:hAnsi="Times New Roman" w:cs="Times New Roman"/>
                <w:sz w:val="24"/>
                <w:szCs w:val="24"/>
              </w:rPr>
            </w:pPr>
          </w:p>
          <w:p w14:paraId="109E7237" w14:textId="77777777" w:rsidR="005B1CDD" w:rsidRDefault="005B1CDD" w:rsidP="00A56D06">
            <w:pPr>
              <w:jc w:val="both"/>
              <w:rPr>
                <w:rFonts w:ascii="Times New Roman" w:hAnsi="Times New Roman" w:cs="Times New Roman"/>
                <w:sz w:val="24"/>
                <w:szCs w:val="24"/>
              </w:rPr>
            </w:pPr>
          </w:p>
          <w:p w14:paraId="299073CF" w14:textId="77777777" w:rsidR="005B1CDD" w:rsidRDefault="005B1CDD" w:rsidP="00A56D06">
            <w:pPr>
              <w:jc w:val="both"/>
              <w:rPr>
                <w:rFonts w:ascii="Times New Roman" w:hAnsi="Times New Roman" w:cs="Times New Roman"/>
                <w:sz w:val="24"/>
                <w:szCs w:val="24"/>
              </w:rPr>
            </w:pPr>
          </w:p>
          <w:p w14:paraId="25B79F26" w14:textId="77777777" w:rsidR="005B1CDD" w:rsidRDefault="005B1CDD" w:rsidP="00A56D06">
            <w:pPr>
              <w:jc w:val="both"/>
              <w:rPr>
                <w:rFonts w:ascii="Times New Roman" w:hAnsi="Times New Roman" w:cs="Times New Roman"/>
                <w:sz w:val="24"/>
                <w:szCs w:val="24"/>
              </w:rPr>
            </w:pPr>
          </w:p>
          <w:p w14:paraId="10612B35" w14:textId="77777777" w:rsidR="005B1CDD" w:rsidRDefault="005B1CDD" w:rsidP="00A56D06">
            <w:pPr>
              <w:jc w:val="both"/>
              <w:rPr>
                <w:rFonts w:ascii="Times New Roman" w:hAnsi="Times New Roman" w:cs="Times New Roman"/>
                <w:sz w:val="24"/>
                <w:szCs w:val="24"/>
              </w:rPr>
            </w:pPr>
          </w:p>
          <w:p w14:paraId="7AC33EC8" w14:textId="77777777" w:rsidR="005B1CDD" w:rsidRDefault="005B1CDD" w:rsidP="00A56D06">
            <w:pPr>
              <w:jc w:val="both"/>
              <w:rPr>
                <w:rFonts w:ascii="Times New Roman" w:hAnsi="Times New Roman" w:cs="Times New Roman"/>
                <w:sz w:val="24"/>
                <w:szCs w:val="24"/>
              </w:rPr>
            </w:pPr>
          </w:p>
          <w:p w14:paraId="2F4C7724" w14:textId="77777777" w:rsidR="005B1CDD" w:rsidRDefault="005B1CDD" w:rsidP="00A56D06">
            <w:pPr>
              <w:jc w:val="both"/>
              <w:rPr>
                <w:rFonts w:ascii="Times New Roman" w:hAnsi="Times New Roman" w:cs="Times New Roman"/>
                <w:sz w:val="24"/>
                <w:szCs w:val="24"/>
              </w:rPr>
            </w:pPr>
          </w:p>
          <w:p w14:paraId="23837CEB" w14:textId="77777777" w:rsidR="005B1CDD" w:rsidRDefault="005B1CDD" w:rsidP="00A56D06">
            <w:pPr>
              <w:jc w:val="both"/>
              <w:rPr>
                <w:rFonts w:ascii="Times New Roman" w:hAnsi="Times New Roman" w:cs="Times New Roman"/>
                <w:sz w:val="24"/>
                <w:szCs w:val="24"/>
              </w:rPr>
            </w:pPr>
          </w:p>
          <w:p w14:paraId="065BF8E0" w14:textId="77777777" w:rsidR="005B1CDD" w:rsidRDefault="005B1CDD" w:rsidP="00A56D06">
            <w:pPr>
              <w:jc w:val="both"/>
              <w:rPr>
                <w:rFonts w:ascii="Times New Roman" w:hAnsi="Times New Roman" w:cs="Times New Roman"/>
                <w:sz w:val="24"/>
                <w:szCs w:val="24"/>
              </w:rPr>
            </w:pPr>
          </w:p>
          <w:p w14:paraId="11675104" w14:textId="77777777" w:rsidR="005B1CDD" w:rsidRDefault="005B1CDD" w:rsidP="00A56D06">
            <w:pPr>
              <w:jc w:val="both"/>
              <w:rPr>
                <w:rFonts w:ascii="Times New Roman" w:hAnsi="Times New Roman" w:cs="Times New Roman"/>
                <w:sz w:val="24"/>
                <w:szCs w:val="24"/>
              </w:rPr>
            </w:pPr>
          </w:p>
          <w:p w14:paraId="48BA0B50" w14:textId="778710B9" w:rsidR="005B1CDD" w:rsidRDefault="005B1CDD" w:rsidP="00A56D06">
            <w:pPr>
              <w:jc w:val="both"/>
              <w:rPr>
                <w:rFonts w:ascii="Times New Roman" w:hAnsi="Times New Roman" w:cs="Times New Roman"/>
                <w:sz w:val="24"/>
                <w:szCs w:val="24"/>
              </w:rPr>
            </w:pPr>
          </w:p>
          <w:p w14:paraId="2450DBD3" w14:textId="77777777" w:rsidR="005B1CDD" w:rsidRDefault="005B1CDD"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D0DE65F" w14:textId="77777777" w:rsidR="005B1CDD" w:rsidRDefault="005B1CDD" w:rsidP="00A56D06">
            <w:pPr>
              <w:jc w:val="both"/>
              <w:rPr>
                <w:rFonts w:ascii="Times New Roman" w:hAnsi="Times New Roman" w:cs="Times New Roman"/>
                <w:sz w:val="24"/>
                <w:szCs w:val="24"/>
              </w:rPr>
            </w:pPr>
          </w:p>
          <w:p w14:paraId="294BB79C" w14:textId="77777777" w:rsidR="005B1CDD" w:rsidRDefault="005B1CDD" w:rsidP="00A56D06">
            <w:pPr>
              <w:jc w:val="both"/>
              <w:rPr>
                <w:rFonts w:ascii="Times New Roman" w:hAnsi="Times New Roman" w:cs="Times New Roman"/>
                <w:sz w:val="24"/>
                <w:szCs w:val="24"/>
              </w:rPr>
            </w:pPr>
          </w:p>
          <w:p w14:paraId="58CFA121" w14:textId="77777777" w:rsidR="005B1CDD" w:rsidRDefault="005B1CDD" w:rsidP="00A56D06">
            <w:pPr>
              <w:jc w:val="both"/>
              <w:rPr>
                <w:rFonts w:ascii="Times New Roman" w:hAnsi="Times New Roman" w:cs="Times New Roman"/>
                <w:sz w:val="24"/>
                <w:szCs w:val="24"/>
              </w:rPr>
            </w:pPr>
          </w:p>
          <w:p w14:paraId="30655771" w14:textId="77777777" w:rsidR="005B1CDD" w:rsidRDefault="005B1CDD" w:rsidP="00A56D06">
            <w:pPr>
              <w:jc w:val="both"/>
              <w:rPr>
                <w:rFonts w:ascii="Times New Roman" w:hAnsi="Times New Roman" w:cs="Times New Roman"/>
                <w:sz w:val="24"/>
                <w:szCs w:val="24"/>
              </w:rPr>
            </w:pPr>
          </w:p>
          <w:p w14:paraId="3AD84578" w14:textId="77777777" w:rsidR="005B1CDD" w:rsidRDefault="005B1CDD" w:rsidP="00A56D06">
            <w:pPr>
              <w:jc w:val="both"/>
              <w:rPr>
                <w:rFonts w:ascii="Times New Roman" w:hAnsi="Times New Roman" w:cs="Times New Roman"/>
                <w:sz w:val="24"/>
                <w:szCs w:val="24"/>
              </w:rPr>
            </w:pPr>
          </w:p>
          <w:p w14:paraId="15EDE802" w14:textId="77777777" w:rsidR="005B1CDD" w:rsidRDefault="005B1CDD" w:rsidP="00A56D06">
            <w:pPr>
              <w:jc w:val="both"/>
              <w:rPr>
                <w:rFonts w:ascii="Times New Roman" w:hAnsi="Times New Roman" w:cs="Times New Roman"/>
                <w:sz w:val="24"/>
                <w:szCs w:val="24"/>
              </w:rPr>
            </w:pPr>
          </w:p>
          <w:p w14:paraId="62EA5F47" w14:textId="77777777" w:rsidR="005B1CDD" w:rsidRDefault="005B1CDD" w:rsidP="00A56D06">
            <w:pPr>
              <w:jc w:val="both"/>
              <w:rPr>
                <w:rFonts w:ascii="Times New Roman" w:hAnsi="Times New Roman" w:cs="Times New Roman"/>
                <w:sz w:val="24"/>
                <w:szCs w:val="24"/>
              </w:rPr>
            </w:pPr>
          </w:p>
          <w:p w14:paraId="54561CBB" w14:textId="77777777" w:rsidR="005B1CDD" w:rsidRDefault="005B1CDD" w:rsidP="00A56D06">
            <w:pPr>
              <w:jc w:val="both"/>
              <w:rPr>
                <w:rFonts w:ascii="Times New Roman" w:hAnsi="Times New Roman" w:cs="Times New Roman"/>
                <w:sz w:val="24"/>
                <w:szCs w:val="24"/>
              </w:rPr>
            </w:pPr>
          </w:p>
          <w:p w14:paraId="06990808" w14:textId="77777777" w:rsidR="005B1CDD" w:rsidRDefault="005B1CDD" w:rsidP="00A56D06">
            <w:pPr>
              <w:jc w:val="both"/>
              <w:rPr>
                <w:rFonts w:ascii="Times New Roman" w:hAnsi="Times New Roman" w:cs="Times New Roman"/>
                <w:sz w:val="24"/>
                <w:szCs w:val="24"/>
              </w:rPr>
            </w:pPr>
          </w:p>
          <w:p w14:paraId="37D5C312" w14:textId="77777777" w:rsidR="005B1CDD" w:rsidRDefault="005B1CDD" w:rsidP="00A56D06">
            <w:pPr>
              <w:jc w:val="both"/>
              <w:rPr>
                <w:rFonts w:ascii="Times New Roman" w:hAnsi="Times New Roman" w:cs="Times New Roman"/>
                <w:sz w:val="24"/>
                <w:szCs w:val="24"/>
              </w:rPr>
            </w:pPr>
          </w:p>
          <w:p w14:paraId="1EA94ACE" w14:textId="77777777" w:rsidR="005B1CDD" w:rsidRDefault="005B1CDD" w:rsidP="00A56D06">
            <w:pPr>
              <w:jc w:val="both"/>
              <w:rPr>
                <w:rFonts w:ascii="Times New Roman" w:hAnsi="Times New Roman" w:cs="Times New Roman"/>
                <w:sz w:val="24"/>
                <w:szCs w:val="24"/>
              </w:rPr>
            </w:pPr>
          </w:p>
          <w:p w14:paraId="5FA77C54" w14:textId="77777777" w:rsidR="005B1CDD" w:rsidRDefault="005B1CDD" w:rsidP="00A56D06">
            <w:pPr>
              <w:jc w:val="both"/>
              <w:rPr>
                <w:rFonts w:ascii="Times New Roman" w:hAnsi="Times New Roman" w:cs="Times New Roman"/>
                <w:sz w:val="24"/>
                <w:szCs w:val="24"/>
              </w:rPr>
            </w:pPr>
          </w:p>
          <w:p w14:paraId="375984E6" w14:textId="77777777" w:rsidR="005B1CDD" w:rsidRDefault="005B1CDD" w:rsidP="00A56D06">
            <w:pPr>
              <w:jc w:val="both"/>
              <w:rPr>
                <w:rFonts w:ascii="Times New Roman" w:hAnsi="Times New Roman" w:cs="Times New Roman"/>
                <w:sz w:val="24"/>
                <w:szCs w:val="24"/>
              </w:rPr>
            </w:pPr>
          </w:p>
          <w:p w14:paraId="004C31FE" w14:textId="77777777" w:rsidR="005B1CDD" w:rsidRDefault="005B1CDD" w:rsidP="00A56D06">
            <w:pPr>
              <w:jc w:val="both"/>
              <w:rPr>
                <w:rFonts w:ascii="Times New Roman" w:hAnsi="Times New Roman" w:cs="Times New Roman"/>
                <w:sz w:val="24"/>
                <w:szCs w:val="24"/>
              </w:rPr>
            </w:pPr>
          </w:p>
          <w:p w14:paraId="08DDF884" w14:textId="3208A497" w:rsidR="004E257D" w:rsidRDefault="004E257D" w:rsidP="00A56D06">
            <w:pPr>
              <w:jc w:val="both"/>
              <w:rPr>
                <w:rFonts w:ascii="Times New Roman" w:hAnsi="Times New Roman" w:cs="Times New Roman"/>
                <w:sz w:val="24"/>
                <w:szCs w:val="24"/>
              </w:rPr>
            </w:pPr>
          </w:p>
          <w:p w14:paraId="0F10787F" w14:textId="77777777" w:rsidR="005B1CDD" w:rsidRDefault="005B1CDD" w:rsidP="00A56D06">
            <w:pPr>
              <w:jc w:val="both"/>
              <w:rPr>
                <w:rFonts w:ascii="Times New Roman" w:hAnsi="Times New Roman" w:cs="Times New Roman"/>
                <w:sz w:val="24"/>
                <w:szCs w:val="24"/>
              </w:rPr>
            </w:pPr>
          </w:p>
          <w:p w14:paraId="05EB686F" w14:textId="77777777" w:rsidR="005B1CDD" w:rsidRDefault="005B1CDD"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31211C6" w14:textId="77777777" w:rsidR="005B1CDD" w:rsidRDefault="005B1CDD" w:rsidP="00A56D06">
            <w:pPr>
              <w:jc w:val="both"/>
              <w:rPr>
                <w:rFonts w:ascii="Times New Roman" w:hAnsi="Times New Roman" w:cs="Times New Roman"/>
                <w:sz w:val="24"/>
                <w:szCs w:val="24"/>
              </w:rPr>
            </w:pPr>
          </w:p>
          <w:p w14:paraId="5740B7E6" w14:textId="77777777" w:rsidR="005B1CDD" w:rsidRDefault="005B1CDD" w:rsidP="00A56D06">
            <w:pPr>
              <w:jc w:val="both"/>
              <w:rPr>
                <w:rFonts w:ascii="Times New Roman" w:hAnsi="Times New Roman" w:cs="Times New Roman"/>
                <w:sz w:val="24"/>
                <w:szCs w:val="24"/>
              </w:rPr>
            </w:pPr>
          </w:p>
          <w:p w14:paraId="68DBE861" w14:textId="77777777" w:rsidR="005B1CDD" w:rsidRDefault="005B1CDD" w:rsidP="00A56D06">
            <w:pPr>
              <w:jc w:val="both"/>
              <w:rPr>
                <w:rFonts w:ascii="Times New Roman" w:hAnsi="Times New Roman" w:cs="Times New Roman"/>
                <w:sz w:val="24"/>
                <w:szCs w:val="24"/>
              </w:rPr>
            </w:pPr>
          </w:p>
          <w:p w14:paraId="576EB019" w14:textId="77777777" w:rsidR="005B1CDD" w:rsidRDefault="005B1CDD" w:rsidP="00A56D06">
            <w:pPr>
              <w:jc w:val="both"/>
              <w:rPr>
                <w:rFonts w:ascii="Times New Roman" w:hAnsi="Times New Roman" w:cs="Times New Roman"/>
                <w:sz w:val="24"/>
                <w:szCs w:val="24"/>
              </w:rPr>
            </w:pPr>
          </w:p>
          <w:p w14:paraId="4C668746" w14:textId="77777777" w:rsidR="005B1CDD" w:rsidRDefault="005B1CDD" w:rsidP="00A56D06">
            <w:pPr>
              <w:jc w:val="both"/>
              <w:rPr>
                <w:rFonts w:ascii="Times New Roman" w:hAnsi="Times New Roman" w:cs="Times New Roman"/>
                <w:sz w:val="24"/>
                <w:szCs w:val="24"/>
              </w:rPr>
            </w:pPr>
          </w:p>
          <w:p w14:paraId="14605A41" w14:textId="77777777" w:rsidR="005B1CDD" w:rsidRDefault="005B1CDD" w:rsidP="00A56D06">
            <w:pPr>
              <w:jc w:val="both"/>
              <w:rPr>
                <w:rFonts w:ascii="Times New Roman" w:hAnsi="Times New Roman" w:cs="Times New Roman"/>
                <w:sz w:val="24"/>
                <w:szCs w:val="24"/>
              </w:rPr>
            </w:pPr>
          </w:p>
          <w:p w14:paraId="4F733093" w14:textId="77777777" w:rsidR="005B1CDD" w:rsidRDefault="005B1CDD" w:rsidP="00A56D06">
            <w:pPr>
              <w:jc w:val="both"/>
              <w:rPr>
                <w:rFonts w:ascii="Times New Roman" w:hAnsi="Times New Roman" w:cs="Times New Roman"/>
                <w:sz w:val="24"/>
                <w:szCs w:val="24"/>
              </w:rPr>
            </w:pPr>
          </w:p>
          <w:p w14:paraId="111B63C0" w14:textId="77777777" w:rsidR="005B1CDD" w:rsidRDefault="005B1CDD" w:rsidP="00A56D06">
            <w:pPr>
              <w:jc w:val="both"/>
              <w:rPr>
                <w:rFonts w:ascii="Times New Roman" w:hAnsi="Times New Roman" w:cs="Times New Roman"/>
                <w:sz w:val="24"/>
                <w:szCs w:val="24"/>
              </w:rPr>
            </w:pPr>
          </w:p>
          <w:p w14:paraId="62CE8940" w14:textId="77777777" w:rsidR="005B1CDD" w:rsidRDefault="005B1CDD" w:rsidP="00A56D06">
            <w:pPr>
              <w:jc w:val="both"/>
              <w:rPr>
                <w:rFonts w:ascii="Times New Roman" w:hAnsi="Times New Roman" w:cs="Times New Roman"/>
                <w:sz w:val="24"/>
                <w:szCs w:val="24"/>
              </w:rPr>
            </w:pPr>
          </w:p>
          <w:p w14:paraId="2874478D" w14:textId="77777777" w:rsidR="005B1CDD" w:rsidRDefault="005B1CDD" w:rsidP="00A56D06">
            <w:pPr>
              <w:jc w:val="both"/>
              <w:rPr>
                <w:rFonts w:ascii="Times New Roman" w:hAnsi="Times New Roman" w:cs="Times New Roman"/>
                <w:sz w:val="24"/>
                <w:szCs w:val="24"/>
              </w:rPr>
            </w:pPr>
          </w:p>
          <w:p w14:paraId="0FE9A3E6" w14:textId="77777777" w:rsidR="005B1CDD" w:rsidRDefault="005B1CDD" w:rsidP="00A56D06">
            <w:pPr>
              <w:jc w:val="both"/>
              <w:rPr>
                <w:rFonts w:ascii="Times New Roman" w:hAnsi="Times New Roman" w:cs="Times New Roman"/>
                <w:sz w:val="24"/>
                <w:szCs w:val="24"/>
              </w:rPr>
            </w:pPr>
          </w:p>
          <w:p w14:paraId="11416076" w14:textId="77777777" w:rsidR="005B1CDD" w:rsidRDefault="005B1CDD" w:rsidP="00A56D06">
            <w:pPr>
              <w:jc w:val="both"/>
              <w:rPr>
                <w:rFonts w:ascii="Times New Roman" w:hAnsi="Times New Roman" w:cs="Times New Roman"/>
                <w:sz w:val="24"/>
                <w:szCs w:val="24"/>
              </w:rPr>
            </w:pPr>
          </w:p>
          <w:p w14:paraId="141E414C" w14:textId="77777777" w:rsidR="005B1CDD" w:rsidRDefault="005B1CDD" w:rsidP="00A56D06">
            <w:pPr>
              <w:jc w:val="both"/>
              <w:rPr>
                <w:rFonts w:ascii="Times New Roman" w:hAnsi="Times New Roman" w:cs="Times New Roman"/>
                <w:sz w:val="24"/>
                <w:szCs w:val="24"/>
              </w:rPr>
            </w:pPr>
          </w:p>
          <w:p w14:paraId="67BBBD73" w14:textId="77777777" w:rsidR="005B1CDD" w:rsidRDefault="005B1CDD" w:rsidP="00A56D06">
            <w:pPr>
              <w:jc w:val="both"/>
              <w:rPr>
                <w:rFonts w:ascii="Times New Roman" w:hAnsi="Times New Roman" w:cs="Times New Roman"/>
                <w:sz w:val="24"/>
                <w:szCs w:val="24"/>
              </w:rPr>
            </w:pPr>
          </w:p>
          <w:p w14:paraId="285FD180" w14:textId="77777777" w:rsidR="005B1CDD" w:rsidRDefault="005B1CDD" w:rsidP="00A56D06">
            <w:pPr>
              <w:jc w:val="both"/>
              <w:rPr>
                <w:rFonts w:ascii="Times New Roman" w:hAnsi="Times New Roman" w:cs="Times New Roman"/>
                <w:sz w:val="24"/>
                <w:szCs w:val="24"/>
              </w:rPr>
            </w:pPr>
          </w:p>
          <w:p w14:paraId="13EE1961" w14:textId="14E76064" w:rsidR="005B1CDD" w:rsidRDefault="005B1CDD" w:rsidP="00A56D06">
            <w:pPr>
              <w:jc w:val="both"/>
              <w:rPr>
                <w:rFonts w:ascii="Times New Roman" w:hAnsi="Times New Roman" w:cs="Times New Roman"/>
                <w:sz w:val="24"/>
                <w:szCs w:val="24"/>
              </w:rPr>
            </w:pPr>
          </w:p>
          <w:p w14:paraId="305057DC" w14:textId="77777777" w:rsidR="005B1CDD" w:rsidRDefault="005B1CDD" w:rsidP="00A56D06">
            <w:pPr>
              <w:jc w:val="both"/>
              <w:rPr>
                <w:rFonts w:ascii="Times New Roman" w:hAnsi="Times New Roman" w:cs="Times New Roman"/>
                <w:sz w:val="24"/>
                <w:szCs w:val="24"/>
              </w:rPr>
            </w:pPr>
          </w:p>
          <w:p w14:paraId="1547608D" w14:textId="77777777" w:rsidR="005B1CDD" w:rsidRDefault="005B1CDD" w:rsidP="00A56D06">
            <w:pPr>
              <w:jc w:val="both"/>
              <w:rPr>
                <w:rFonts w:ascii="Times New Roman" w:hAnsi="Times New Roman" w:cs="Times New Roman"/>
                <w:sz w:val="24"/>
                <w:szCs w:val="24"/>
              </w:rPr>
            </w:pPr>
          </w:p>
          <w:p w14:paraId="6E4FBB97" w14:textId="77777777" w:rsidR="005B1CDD" w:rsidRDefault="005B1CDD" w:rsidP="00A56D06">
            <w:pPr>
              <w:jc w:val="both"/>
              <w:rPr>
                <w:rFonts w:ascii="Times New Roman" w:hAnsi="Times New Roman" w:cs="Times New Roman"/>
                <w:sz w:val="24"/>
                <w:szCs w:val="24"/>
              </w:rPr>
            </w:pPr>
            <w:r w:rsidRPr="00D034C4">
              <w:rPr>
                <w:rFonts w:ascii="Times New Roman" w:hAnsi="Times New Roman" w:cs="Times New Roman"/>
                <w:sz w:val="24"/>
                <w:szCs w:val="24"/>
              </w:rPr>
              <w:t>Приема се частич</w:t>
            </w:r>
            <w:r w:rsidR="00D034C4" w:rsidRPr="00D034C4">
              <w:rPr>
                <w:rFonts w:ascii="Times New Roman" w:hAnsi="Times New Roman" w:cs="Times New Roman"/>
                <w:sz w:val="24"/>
                <w:szCs w:val="24"/>
              </w:rPr>
              <w:t>но.</w:t>
            </w:r>
          </w:p>
          <w:p w14:paraId="03DC7CCE" w14:textId="77777777" w:rsidR="00163B81" w:rsidRDefault="00163B81" w:rsidP="00A56D06">
            <w:pPr>
              <w:jc w:val="both"/>
              <w:rPr>
                <w:rFonts w:ascii="Times New Roman" w:hAnsi="Times New Roman" w:cs="Times New Roman"/>
                <w:sz w:val="24"/>
                <w:szCs w:val="24"/>
              </w:rPr>
            </w:pPr>
          </w:p>
          <w:p w14:paraId="3CACA282" w14:textId="77777777" w:rsidR="00163B81" w:rsidRDefault="00163B81" w:rsidP="00A56D06">
            <w:pPr>
              <w:jc w:val="both"/>
              <w:rPr>
                <w:rFonts w:ascii="Times New Roman" w:hAnsi="Times New Roman" w:cs="Times New Roman"/>
                <w:sz w:val="24"/>
                <w:szCs w:val="24"/>
              </w:rPr>
            </w:pPr>
          </w:p>
          <w:p w14:paraId="45E32D7E" w14:textId="77777777" w:rsidR="0048314C" w:rsidRDefault="0048314C" w:rsidP="00A56D06">
            <w:pPr>
              <w:jc w:val="both"/>
              <w:rPr>
                <w:rFonts w:ascii="Times New Roman" w:hAnsi="Times New Roman" w:cs="Times New Roman"/>
                <w:sz w:val="24"/>
                <w:szCs w:val="24"/>
              </w:rPr>
            </w:pPr>
          </w:p>
          <w:p w14:paraId="37551390" w14:textId="77777777" w:rsidR="0048314C" w:rsidRDefault="0048314C" w:rsidP="00A56D06">
            <w:pPr>
              <w:jc w:val="both"/>
              <w:rPr>
                <w:rFonts w:ascii="Times New Roman" w:hAnsi="Times New Roman" w:cs="Times New Roman"/>
                <w:sz w:val="24"/>
                <w:szCs w:val="24"/>
              </w:rPr>
            </w:pPr>
          </w:p>
          <w:p w14:paraId="55DC5E84" w14:textId="77777777" w:rsidR="0048314C" w:rsidRDefault="0048314C" w:rsidP="00A56D06">
            <w:pPr>
              <w:jc w:val="both"/>
              <w:rPr>
                <w:rFonts w:ascii="Times New Roman" w:hAnsi="Times New Roman" w:cs="Times New Roman"/>
                <w:sz w:val="24"/>
                <w:szCs w:val="24"/>
              </w:rPr>
            </w:pPr>
          </w:p>
          <w:p w14:paraId="0222DAAE" w14:textId="77777777" w:rsidR="005B1CDD" w:rsidRDefault="005B1CDD" w:rsidP="00A56D06">
            <w:pPr>
              <w:jc w:val="both"/>
              <w:rPr>
                <w:rFonts w:ascii="Times New Roman" w:hAnsi="Times New Roman" w:cs="Times New Roman"/>
                <w:sz w:val="24"/>
                <w:szCs w:val="24"/>
              </w:rPr>
            </w:pPr>
          </w:p>
          <w:p w14:paraId="0E2BE7D5" w14:textId="77777777" w:rsidR="005B1CDD" w:rsidRDefault="005B1CDD" w:rsidP="00A56D06">
            <w:pPr>
              <w:jc w:val="both"/>
              <w:rPr>
                <w:rFonts w:ascii="Times New Roman" w:hAnsi="Times New Roman" w:cs="Times New Roman"/>
                <w:sz w:val="24"/>
                <w:szCs w:val="24"/>
              </w:rPr>
            </w:pPr>
          </w:p>
          <w:p w14:paraId="456986B6" w14:textId="77777777" w:rsidR="005B1CDD" w:rsidRDefault="005B1CDD" w:rsidP="00A56D06">
            <w:pPr>
              <w:jc w:val="both"/>
              <w:rPr>
                <w:rFonts w:ascii="Times New Roman" w:hAnsi="Times New Roman" w:cs="Times New Roman"/>
                <w:sz w:val="24"/>
                <w:szCs w:val="24"/>
              </w:rPr>
            </w:pPr>
          </w:p>
          <w:p w14:paraId="7C61C4A9" w14:textId="77777777" w:rsidR="005B1CDD" w:rsidRDefault="005B1CDD" w:rsidP="00A56D06">
            <w:pPr>
              <w:jc w:val="both"/>
              <w:rPr>
                <w:rFonts w:ascii="Times New Roman" w:hAnsi="Times New Roman" w:cs="Times New Roman"/>
                <w:sz w:val="24"/>
                <w:szCs w:val="24"/>
              </w:rPr>
            </w:pPr>
          </w:p>
          <w:p w14:paraId="4DC291B6" w14:textId="77777777" w:rsidR="005B1CDD" w:rsidRDefault="005B1CDD" w:rsidP="00A56D06">
            <w:pPr>
              <w:jc w:val="both"/>
              <w:rPr>
                <w:rFonts w:ascii="Times New Roman" w:hAnsi="Times New Roman" w:cs="Times New Roman"/>
                <w:sz w:val="24"/>
                <w:szCs w:val="24"/>
              </w:rPr>
            </w:pPr>
          </w:p>
          <w:p w14:paraId="3C5CD8F2" w14:textId="77777777" w:rsidR="005B1CDD" w:rsidRDefault="005B1CDD" w:rsidP="00A56D06">
            <w:pPr>
              <w:jc w:val="both"/>
              <w:rPr>
                <w:rFonts w:ascii="Times New Roman" w:hAnsi="Times New Roman" w:cs="Times New Roman"/>
                <w:sz w:val="24"/>
                <w:szCs w:val="24"/>
              </w:rPr>
            </w:pPr>
          </w:p>
          <w:p w14:paraId="50FB8FFC" w14:textId="77777777" w:rsidR="005B1CDD" w:rsidRDefault="005B1CDD" w:rsidP="00A56D06">
            <w:pPr>
              <w:jc w:val="both"/>
              <w:rPr>
                <w:rFonts w:ascii="Times New Roman" w:hAnsi="Times New Roman" w:cs="Times New Roman"/>
                <w:sz w:val="24"/>
                <w:szCs w:val="24"/>
              </w:rPr>
            </w:pPr>
          </w:p>
          <w:p w14:paraId="5DCF88BE" w14:textId="77777777" w:rsidR="005B1CDD" w:rsidRDefault="005B1CDD" w:rsidP="00A56D06">
            <w:pPr>
              <w:jc w:val="both"/>
              <w:rPr>
                <w:rFonts w:ascii="Times New Roman" w:hAnsi="Times New Roman" w:cs="Times New Roman"/>
                <w:sz w:val="24"/>
                <w:szCs w:val="24"/>
              </w:rPr>
            </w:pPr>
          </w:p>
          <w:p w14:paraId="7DBDC4D3" w14:textId="77777777" w:rsidR="005B1CDD" w:rsidRDefault="005B1CDD" w:rsidP="00A56D06">
            <w:pPr>
              <w:jc w:val="both"/>
              <w:rPr>
                <w:rFonts w:ascii="Times New Roman" w:hAnsi="Times New Roman" w:cs="Times New Roman"/>
                <w:sz w:val="24"/>
                <w:szCs w:val="24"/>
              </w:rPr>
            </w:pPr>
          </w:p>
          <w:p w14:paraId="7434D0C1" w14:textId="77777777" w:rsidR="00D034C4" w:rsidRDefault="00D034C4" w:rsidP="00A56D06">
            <w:pPr>
              <w:jc w:val="both"/>
              <w:rPr>
                <w:rFonts w:ascii="Times New Roman" w:hAnsi="Times New Roman" w:cs="Times New Roman"/>
                <w:sz w:val="24"/>
                <w:szCs w:val="24"/>
              </w:rPr>
            </w:pPr>
          </w:p>
          <w:p w14:paraId="293970EE" w14:textId="77777777" w:rsidR="005B1CDD" w:rsidRDefault="005B1CDD" w:rsidP="00A56D06">
            <w:pPr>
              <w:jc w:val="both"/>
              <w:rPr>
                <w:rFonts w:ascii="Times New Roman" w:hAnsi="Times New Roman" w:cs="Times New Roman"/>
                <w:sz w:val="24"/>
                <w:szCs w:val="24"/>
              </w:rPr>
            </w:pPr>
          </w:p>
          <w:p w14:paraId="1BAE14D5" w14:textId="77777777" w:rsidR="005B1CDD" w:rsidRDefault="005B1CDD" w:rsidP="00A56D06">
            <w:pPr>
              <w:jc w:val="both"/>
              <w:rPr>
                <w:rFonts w:ascii="Times New Roman" w:hAnsi="Times New Roman" w:cs="Times New Roman"/>
                <w:sz w:val="24"/>
                <w:szCs w:val="24"/>
              </w:rPr>
            </w:pPr>
          </w:p>
          <w:p w14:paraId="4298A891" w14:textId="173AA956" w:rsidR="004E257D" w:rsidRDefault="004E257D" w:rsidP="00A56D06">
            <w:pPr>
              <w:jc w:val="both"/>
              <w:rPr>
                <w:rFonts w:ascii="Times New Roman" w:hAnsi="Times New Roman" w:cs="Times New Roman"/>
                <w:sz w:val="24"/>
                <w:szCs w:val="24"/>
              </w:rPr>
            </w:pPr>
          </w:p>
          <w:p w14:paraId="407F163E" w14:textId="77777777" w:rsidR="004E257D" w:rsidRDefault="004E257D" w:rsidP="00A56D06">
            <w:pPr>
              <w:jc w:val="both"/>
              <w:rPr>
                <w:rFonts w:ascii="Times New Roman" w:hAnsi="Times New Roman" w:cs="Times New Roman"/>
                <w:sz w:val="24"/>
                <w:szCs w:val="24"/>
              </w:rPr>
            </w:pPr>
          </w:p>
          <w:p w14:paraId="4925BC41" w14:textId="77777777" w:rsidR="005B1CDD" w:rsidRDefault="000504FF"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7B3D3F2" w14:textId="77777777" w:rsidR="000504FF" w:rsidRDefault="000504FF" w:rsidP="00A56D06">
            <w:pPr>
              <w:jc w:val="both"/>
              <w:rPr>
                <w:rFonts w:ascii="Times New Roman" w:hAnsi="Times New Roman" w:cs="Times New Roman"/>
                <w:sz w:val="24"/>
                <w:szCs w:val="24"/>
              </w:rPr>
            </w:pPr>
          </w:p>
          <w:p w14:paraId="58D6B3F8" w14:textId="77777777" w:rsidR="000504FF" w:rsidRDefault="000504FF" w:rsidP="00A56D06">
            <w:pPr>
              <w:jc w:val="both"/>
              <w:rPr>
                <w:rFonts w:ascii="Times New Roman" w:hAnsi="Times New Roman" w:cs="Times New Roman"/>
                <w:sz w:val="24"/>
                <w:szCs w:val="24"/>
              </w:rPr>
            </w:pPr>
          </w:p>
          <w:p w14:paraId="3FC30EC1" w14:textId="77777777" w:rsidR="000504FF" w:rsidRDefault="000504FF" w:rsidP="00A56D06">
            <w:pPr>
              <w:jc w:val="both"/>
              <w:rPr>
                <w:rFonts w:ascii="Times New Roman" w:hAnsi="Times New Roman" w:cs="Times New Roman"/>
                <w:sz w:val="24"/>
                <w:szCs w:val="24"/>
              </w:rPr>
            </w:pPr>
          </w:p>
          <w:p w14:paraId="3919DDE7" w14:textId="77777777" w:rsidR="000504FF" w:rsidRDefault="000504FF" w:rsidP="00A56D06">
            <w:pPr>
              <w:jc w:val="both"/>
              <w:rPr>
                <w:rFonts w:ascii="Times New Roman" w:hAnsi="Times New Roman" w:cs="Times New Roman"/>
                <w:sz w:val="24"/>
                <w:szCs w:val="24"/>
              </w:rPr>
            </w:pPr>
          </w:p>
          <w:p w14:paraId="3062ADF4" w14:textId="77777777" w:rsidR="000504FF" w:rsidRDefault="000504FF" w:rsidP="00A56D06">
            <w:pPr>
              <w:jc w:val="both"/>
              <w:rPr>
                <w:rFonts w:ascii="Times New Roman" w:hAnsi="Times New Roman" w:cs="Times New Roman"/>
                <w:sz w:val="24"/>
                <w:szCs w:val="24"/>
              </w:rPr>
            </w:pPr>
          </w:p>
          <w:p w14:paraId="54B8249C" w14:textId="77777777" w:rsidR="000504FF" w:rsidRDefault="000504FF" w:rsidP="00A56D06">
            <w:pPr>
              <w:jc w:val="both"/>
              <w:rPr>
                <w:rFonts w:ascii="Times New Roman" w:hAnsi="Times New Roman" w:cs="Times New Roman"/>
                <w:sz w:val="24"/>
                <w:szCs w:val="24"/>
              </w:rPr>
            </w:pPr>
          </w:p>
          <w:p w14:paraId="37614CA3" w14:textId="77777777" w:rsidR="000504FF" w:rsidRDefault="000504FF" w:rsidP="00A56D06">
            <w:pPr>
              <w:jc w:val="both"/>
              <w:rPr>
                <w:rFonts w:ascii="Times New Roman" w:hAnsi="Times New Roman" w:cs="Times New Roman"/>
                <w:sz w:val="24"/>
                <w:szCs w:val="24"/>
              </w:rPr>
            </w:pPr>
          </w:p>
          <w:p w14:paraId="2AC5EC7F" w14:textId="77777777" w:rsidR="000504FF" w:rsidRDefault="000504FF" w:rsidP="00A56D06">
            <w:pPr>
              <w:jc w:val="both"/>
              <w:rPr>
                <w:rFonts w:ascii="Times New Roman" w:hAnsi="Times New Roman" w:cs="Times New Roman"/>
                <w:sz w:val="24"/>
                <w:szCs w:val="24"/>
              </w:rPr>
            </w:pPr>
          </w:p>
          <w:p w14:paraId="060E9177" w14:textId="77777777" w:rsidR="000504FF" w:rsidRDefault="000504FF" w:rsidP="00A56D06">
            <w:pPr>
              <w:jc w:val="both"/>
              <w:rPr>
                <w:rFonts w:ascii="Times New Roman" w:hAnsi="Times New Roman" w:cs="Times New Roman"/>
                <w:sz w:val="24"/>
                <w:szCs w:val="24"/>
              </w:rPr>
            </w:pPr>
          </w:p>
          <w:p w14:paraId="77EF4716" w14:textId="77777777" w:rsidR="000504FF" w:rsidRDefault="000504FF" w:rsidP="00A56D06">
            <w:pPr>
              <w:jc w:val="both"/>
              <w:rPr>
                <w:rFonts w:ascii="Times New Roman" w:hAnsi="Times New Roman" w:cs="Times New Roman"/>
                <w:sz w:val="24"/>
                <w:szCs w:val="24"/>
              </w:rPr>
            </w:pPr>
          </w:p>
          <w:p w14:paraId="3187146C" w14:textId="77777777" w:rsidR="000504FF" w:rsidRDefault="000504FF" w:rsidP="00A56D06">
            <w:pPr>
              <w:jc w:val="both"/>
              <w:rPr>
                <w:rFonts w:ascii="Times New Roman" w:hAnsi="Times New Roman" w:cs="Times New Roman"/>
                <w:sz w:val="24"/>
                <w:szCs w:val="24"/>
              </w:rPr>
            </w:pPr>
          </w:p>
          <w:p w14:paraId="26274FC6" w14:textId="77777777" w:rsidR="000504FF" w:rsidRDefault="000504FF" w:rsidP="00A56D06">
            <w:pPr>
              <w:jc w:val="both"/>
              <w:rPr>
                <w:rFonts w:ascii="Times New Roman" w:hAnsi="Times New Roman" w:cs="Times New Roman"/>
                <w:sz w:val="24"/>
                <w:szCs w:val="24"/>
              </w:rPr>
            </w:pPr>
          </w:p>
          <w:p w14:paraId="4D2C1EEB" w14:textId="77777777" w:rsidR="000504FF" w:rsidRDefault="000504FF" w:rsidP="00A56D06">
            <w:pPr>
              <w:jc w:val="both"/>
              <w:rPr>
                <w:rFonts w:ascii="Times New Roman" w:hAnsi="Times New Roman" w:cs="Times New Roman"/>
                <w:sz w:val="24"/>
                <w:szCs w:val="24"/>
              </w:rPr>
            </w:pPr>
          </w:p>
          <w:p w14:paraId="30AAFBDB" w14:textId="77777777" w:rsidR="000504FF" w:rsidRDefault="000504FF" w:rsidP="00A56D06">
            <w:pPr>
              <w:jc w:val="both"/>
              <w:rPr>
                <w:rFonts w:ascii="Times New Roman" w:hAnsi="Times New Roman" w:cs="Times New Roman"/>
                <w:sz w:val="24"/>
                <w:szCs w:val="24"/>
              </w:rPr>
            </w:pPr>
          </w:p>
          <w:p w14:paraId="2A8CDC46" w14:textId="77777777" w:rsidR="000504FF" w:rsidRDefault="000504FF" w:rsidP="00A56D06">
            <w:pPr>
              <w:jc w:val="both"/>
              <w:rPr>
                <w:rFonts w:ascii="Times New Roman" w:hAnsi="Times New Roman" w:cs="Times New Roman"/>
                <w:sz w:val="24"/>
                <w:szCs w:val="24"/>
              </w:rPr>
            </w:pPr>
          </w:p>
          <w:p w14:paraId="70A3AC39" w14:textId="4AE95C2D" w:rsidR="000504FF" w:rsidRDefault="000504FF" w:rsidP="00A56D06">
            <w:pPr>
              <w:jc w:val="both"/>
              <w:rPr>
                <w:rFonts w:ascii="Times New Roman" w:hAnsi="Times New Roman" w:cs="Times New Roman"/>
                <w:sz w:val="24"/>
                <w:szCs w:val="24"/>
              </w:rPr>
            </w:pPr>
          </w:p>
          <w:p w14:paraId="521304D0" w14:textId="77777777" w:rsidR="000504FF" w:rsidRDefault="000504FF" w:rsidP="00A56D06">
            <w:pPr>
              <w:jc w:val="both"/>
              <w:rPr>
                <w:rFonts w:ascii="Times New Roman" w:hAnsi="Times New Roman" w:cs="Times New Roman"/>
                <w:sz w:val="24"/>
                <w:szCs w:val="24"/>
              </w:rPr>
            </w:pPr>
          </w:p>
          <w:p w14:paraId="3EAC6E03" w14:textId="67B9DC09" w:rsidR="000504FF" w:rsidRDefault="000504FF" w:rsidP="00A56D06">
            <w:pPr>
              <w:jc w:val="both"/>
              <w:rPr>
                <w:rFonts w:ascii="Times New Roman" w:hAnsi="Times New Roman" w:cs="Times New Roman"/>
                <w:sz w:val="24"/>
                <w:szCs w:val="24"/>
              </w:rPr>
            </w:pPr>
          </w:p>
          <w:p w14:paraId="603B41F3" w14:textId="77777777" w:rsidR="0038204F" w:rsidRDefault="0038204F" w:rsidP="00A56D06">
            <w:pPr>
              <w:jc w:val="both"/>
              <w:rPr>
                <w:rFonts w:ascii="Times New Roman" w:hAnsi="Times New Roman" w:cs="Times New Roman"/>
                <w:sz w:val="24"/>
                <w:szCs w:val="24"/>
              </w:rPr>
            </w:pPr>
          </w:p>
          <w:p w14:paraId="780549BF" w14:textId="77777777" w:rsidR="000504FF" w:rsidRDefault="000504FF" w:rsidP="00A56D06">
            <w:pPr>
              <w:jc w:val="both"/>
              <w:rPr>
                <w:rFonts w:ascii="Times New Roman" w:hAnsi="Times New Roman" w:cs="Times New Roman"/>
                <w:sz w:val="24"/>
                <w:szCs w:val="24"/>
              </w:rPr>
            </w:pPr>
          </w:p>
          <w:p w14:paraId="7DEB0A5C" w14:textId="77777777" w:rsidR="000504FF" w:rsidRDefault="000504FF"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CF973DE" w14:textId="77777777" w:rsidR="000504FF" w:rsidRDefault="000504FF" w:rsidP="00A56D06">
            <w:pPr>
              <w:jc w:val="both"/>
              <w:rPr>
                <w:rFonts w:ascii="Times New Roman" w:hAnsi="Times New Roman" w:cs="Times New Roman"/>
                <w:sz w:val="24"/>
                <w:szCs w:val="24"/>
              </w:rPr>
            </w:pPr>
          </w:p>
          <w:p w14:paraId="48DEDCA5" w14:textId="77777777" w:rsidR="000504FF" w:rsidRDefault="000504FF" w:rsidP="00A56D06">
            <w:pPr>
              <w:jc w:val="both"/>
              <w:rPr>
                <w:rFonts w:ascii="Times New Roman" w:hAnsi="Times New Roman" w:cs="Times New Roman"/>
                <w:sz w:val="24"/>
                <w:szCs w:val="24"/>
              </w:rPr>
            </w:pPr>
          </w:p>
          <w:p w14:paraId="28C38D58" w14:textId="77777777" w:rsidR="000504FF" w:rsidRDefault="000504FF" w:rsidP="00A56D06">
            <w:pPr>
              <w:jc w:val="both"/>
              <w:rPr>
                <w:rFonts w:ascii="Times New Roman" w:hAnsi="Times New Roman" w:cs="Times New Roman"/>
                <w:sz w:val="24"/>
                <w:szCs w:val="24"/>
              </w:rPr>
            </w:pPr>
          </w:p>
          <w:p w14:paraId="711235EB" w14:textId="77777777" w:rsidR="000504FF" w:rsidRDefault="000504FF" w:rsidP="00A56D06">
            <w:pPr>
              <w:jc w:val="both"/>
              <w:rPr>
                <w:rFonts w:ascii="Times New Roman" w:hAnsi="Times New Roman" w:cs="Times New Roman"/>
                <w:sz w:val="24"/>
                <w:szCs w:val="24"/>
              </w:rPr>
            </w:pPr>
          </w:p>
          <w:p w14:paraId="62AB671D" w14:textId="77777777" w:rsidR="000504FF" w:rsidRDefault="000504FF" w:rsidP="00A56D06">
            <w:pPr>
              <w:jc w:val="both"/>
              <w:rPr>
                <w:rFonts w:ascii="Times New Roman" w:hAnsi="Times New Roman" w:cs="Times New Roman"/>
                <w:sz w:val="24"/>
                <w:szCs w:val="24"/>
              </w:rPr>
            </w:pPr>
          </w:p>
          <w:p w14:paraId="649FAF5B" w14:textId="77777777" w:rsidR="000504FF" w:rsidRDefault="000504FF" w:rsidP="00A56D06">
            <w:pPr>
              <w:jc w:val="both"/>
              <w:rPr>
                <w:rFonts w:ascii="Times New Roman" w:hAnsi="Times New Roman" w:cs="Times New Roman"/>
                <w:sz w:val="24"/>
                <w:szCs w:val="24"/>
              </w:rPr>
            </w:pPr>
          </w:p>
          <w:p w14:paraId="5D171E82" w14:textId="77777777" w:rsidR="000504FF" w:rsidRDefault="000504FF" w:rsidP="00A56D06">
            <w:pPr>
              <w:jc w:val="both"/>
              <w:rPr>
                <w:rFonts w:ascii="Times New Roman" w:hAnsi="Times New Roman" w:cs="Times New Roman"/>
                <w:sz w:val="24"/>
                <w:szCs w:val="24"/>
              </w:rPr>
            </w:pPr>
          </w:p>
          <w:p w14:paraId="5AFA4302" w14:textId="77777777" w:rsidR="000504FF" w:rsidRDefault="000504FF" w:rsidP="00A56D06">
            <w:pPr>
              <w:jc w:val="both"/>
              <w:rPr>
                <w:rFonts w:ascii="Times New Roman" w:hAnsi="Times New Roman" w:cs="Times New Roman"/>
                <w:sz w:val="24"/>
                <w:szCs w:val="24"/>
              </w:rPr>
            </w:pPr>
          </w:p>
          <w:p w14:paraId="4DE97F23" w14:textId="77777777" w:rsidR="000504FF" w:rsidRDefault="000504FF" w:rsidP="00A56D06">
            <w:pPr>
              <w:jc w:val="both"/>
              <w:rPr>
                <w:rFonts w:ascii="Times New Roman" w:hAnsi="Times New Roman" w:cs="Times New Roman"/>
                <w:sz w:val="24"/>
                <w:szCs w:val="24"/>
              </w:rPr>
            </w:pPr>
          </w:p>
          <w:p w14:paraId="11BF52A3" w14:textId="77777777" w:rsidR="000504FF" w:rsidRDefault="000504FF" w:rsidP="00A56D06">
            <w:pPr>
              <w:jc w:val="both"/>
              <w:rPr>
                <w:rFonts w:ascii="Times New Roman" w:hAnsi="Times New Roman" w:cs="Times New Roman"/>
                <w:sz w:val="24"/>
                <w:szCs w:val="24"/>
              </w:rPr>
            </w:pPr>
          </w:p>
          <w:p w14:paraId="73D1E06C" w14:textId="77777777" w:rsidR="000504FF" w:rsidRDefault="000504FF" w:rsidP="00A56D06">
            <w:pPr>
              <w:jc w:val="both"/>
              <w:rPr>
                <w:rFonts w:ascii="Times New Roman" w:hAnsi="Times New Roman" w:cs="Times New Roman"/>
                <w:sz w:val="24"/>
                <w:szCs w:val="24"/>
              </w:rPr>
            </w:pPr>
          </w:p>
          <w:p w14:paraId="559B8BB0" w14:textId="77777777" w:rsidR="000504FF" w:rsidRDefault="000504FF" w:rsidP="00A56D06">
            <w:pPr>
              <w:jc w:val="both"/>
              <w:rPr>
                <w:rFonts w:ascii="Times New Roman" w:hAnsi="Times New Roman" w:cs="Times New Roman"/>
                <w:sz w:val="24"/>
                <w:szCs w:val="24"/>
              </w:rPr>
            </w:pPr>
          </w:p>
          <w:p w14:paraId="4B4AD3E6" w14:textId="77777777" w:rsidR="000504FF" w:rsidRDefault="000504FF" w:rsidP="00A56D06">
            <w:pPr>
              <w:jc w:val="both"/>
              <w:rPr>
                <w:rFonts w:ascii="Times New Roman" w:hAnsi="Times New Roman" w:cs="Times New Roman"/>
                <w:sz w:val="24"/>
                <w:szCs w:val="24"/>
              </w:rPr>
            </w:pPr>
          </w:p>
          <w:p w14:paraId="10B00D27" w14:textId="77777777" w:rsidR="000504FF" w:rsidRDefault="000504FF" w:rsidP="00A56D06">
            <w:pPr>
              <w:jc w:val="both"/>
              <w:rPr>
                <w:rFonts w:ascii="Times New Roman" w:hAnsi="Times New Roman" w:cs="Times New Roman"/>
                <w:sz w:val="24"/>
                <w:szCs w:val="24"/>
              </w:rPr>
            </w:pPr>
          </w:p>
          <w:p w14:paraId="4CF5488A" w14:textId="77777777" w:rsidR="000504FF" w:rsidRDefault="000504FF" w:rsidP="00A56D06">
            <w:pPr>
              <w:jc w:val="both"/>
              <w:rPr>
                <w:rFonts w:ascii="Times New Roman" w:hAnsi="Times New Roman" w:cs="Times New Roman"/>
                <w:sz w:val="24"/>
                <w:szCs w:val="24"/>
              </w:rPr>
            </w:pPr>
          </w:p>
          <w:p w14:paraId="78ECB8E3" w14:textId="77777777" w:rsidR="000504FF" w:rsidRDefault="000504FF" w:rsidP="00A56D06">
            <w:pPr>
              <w:jc w:val="both"/>
              <w:rPr>
                <w:rFonts w:ascii="Times New Roman" w:hAnsi="Times New Roman" w:cs="Times New Roman"/>
                <w:sz w:val="24"/>
                <w:szCs w:val="24"/>
              </w:rPr>
            </w:pPr>
          </w:p>
          <w:p w14:paraId="2C7DC5BE" w14:textId="77777777" w:rsidR="000504FF" w:rsidRDefault="000504FF" w:rsidP="00A56D06">
            <w:pPr>
              <w:jc w:val="both"/>
              <w:rPr>
                <w:rFonts w:ascii="Times New Roman" w:hAnsi="Times New Roman" w:cs="Times New Roman"/>
                <w:sz w:val="24"/>
                <w:szCs w:val="24"/>
              </w:rPr>
            </w:pPr>
          </w:p>
          <w:p w14:paraId="7017C570" w14:textId="77777777" w:rsidR="000504FF" w:rsidRDefault="000504FF" w:rsidP="00A56D06">
            <w:pPr>
              <w:jc w:val="both"/>
              <w:rPr>
                <w:rFonts w:ascii="Times New Roman" w:hAnsi="Times New Roman" w:cs="Times New Roman"/>
                <w:sz w:val="24"/>
                <w:szCs w:val="24"/>
              </w:rPr>
            </w:pPr>
          </w:p>
          <w:p w14:paraId="5AFE5B76" w14:textId="77777777" w:rsidR="000504FF" w:rsidRDefault="000504FF" w:rsidP="00A56D06">
            <w:pPr>
              <w:jc w:val="both"/>
              <w:rPr>
                <w:rFonts w:ascii="Times New Roman" w:hAnsi="Times New Roman" w:cs="Times New Roman"/>
                <w:sz w:val="24"/>
                <w:szCs w:val="24"/>
              </w:rPr>
            </w:pPr>
          </w:p>
          <w:p w14:paraId="6B07AEC8" w14:textId="77777777" w:rsidR="000504FF" w:rsidRDefault="000504FF" w:rsidP="00A56D06">
            <w:pPr>
              <w:jc w:val="both"/>
              <w:rPr>
                <w:rFonts w:ascii="Times New Roman" w:hAnsi="Times New Roman" w:cs="Times New Roman"/>
                <w:sz w:val="24"/>
                <w:szCs w:val="24"/>
              </w:rPr>
            </w:pPr>
          </w:p>
          <w:p w14:paraId="20C92498" w14:textId="77777777" w:rsidR="000504FF" w:rsidRDefault="000504FF" w:rsidP="00A56D06">
            <w:pPr>
              <w:jc w:val="both"/>
              <w:rPr>
                <w:rFonts w:ascii="Times New Roman" w:hAnsi="Times New Roman" w:cs="Times New Roman"/>
                <w:sz w:val="24"/>
                <w:szCs w:val="24"/>
              </w:rPr>
            </w:pPr>
          </w:p>
          <w:p w14:paraId="5F8DB176" w14:textId="77777777" w:rsidR="000504FF" w:rsidRDefault="000504FF" w:rsidP="00A56D06">
            <w:pPr>
              <w:jc w:val="both"/>
              <w:rPr>
                <w:rFonts w:ascii="Times New Roman" w:hAnsi="Times New Roman" w:cs="Times New Roman"/>
                <w:sz w:val="24"/>
                <w:szCs w:val="24"/>
              </w:rPr>
            </w:pPr>
          </w:p>
          <w:p w14:paraId="59DDD854" w14:textId="77777777" w:rsidR="000504FF" w:rsidRDefault="000504FF" w:rsidP="00A56D06">
            <w:pPr>
              <w:jc w:val="both"/>
              <w:rPr>
                <w:rFonts w:ascii="Times New Roman" w:hAnsi="Times New Roman" w:cs="Times New Roman"/>
                <w:sz w:val="24"/>
                <w:szCs w:val="24"/>
              </w:rPr>
            </w:pPr>
          </w:p>
          <w:p w14:paraId="2EC0EDE7" w14:textId="77777777" w:rsidR="000504FF" w:rsidRDefault="000504FF" w:rsidP="00A56D06">
            <w:pPr>
              <w:jc w:val="both"/>
              <w:rPr>
                <w:rFonts w:ascii="Times New Roman" w:hAnsi="Times New Roman" w:cs="Times New Roman"/>
                <w:sz w:val="24"/>
                <w:szCs w:val="24"/>
              </w:rPr>
            </w:pPr>
          </w:p>
          <w:p w14:paraId="3A737329" w14:textId="77777777" w:rsidR="000504FF" w:rsidRDefault="000504FF" w:rsidP="00A56D06">
            <w:pPr>
              <w:jc w:val="both"/>
              <w:rPr>
                <w:rFonts w:ascii="Times New Roman" w:hAnsi="Times New Roman" w:cs="Times New Roman"/>
                <w:sz w:val="24"/>
                <w:szCs w:val="24"/>
              </w:rPr>
            </w:pPr>
          </w:p>
          <w:p w14:paraId="7A15C73B" w14:textId="77777777" w:rsidR="000504FF" w:rsidRDefault="000504FF" w:rsidP="00A56D06">
            <w:pPr>
              <w:jc w:val="both"/>
              <w:rPr>
                <w:rFonts w:ascii="Times New Roman" w:hAnsi="Times New Roman" w:cs="Times New Roman"/>
                <w:sz w:val="24"/>
                <w:szCs w:val="24"/>
              </w:rPr>
            </w:pPr>
          </w:p>
          <w:p w14:paraId="30890C62" w14:textId="77777777" w:rsidR="000504FF" w:rsidRDefault="000504FF" w:rsidP="00A56D06">
            <w:pPr>
              <w:jc w:val="both"/>
              <w:rPr>
                <w:rFonts w:ascii="Times New Roman" w:hAnsi="Times New Roman" w:cs="Times New Roman"/>
                <w:sz w:val="24"/>
                <w:szCs w:val="24"/>
              </w:rPr>
            </w:pPr>
          </w:p>
          <w:p w14:paraId="14ACDF73" w14:textId="77777777" w:rsidR="000504FF" w:rsidRDefault="000504FF" w:rsidP="00A56D06">
            <w:pPr>
              <w:jc w:val="both"/>
              <w:rPr>
                <w:rFonts w:ascii="Times New Roman" w:hAnsi="Times New Roman" w:cs="Times New Roman"/>
                <w:sz w:val="24"/>
                <w:szCs w:val="24"/>
              </w:rPr>
            </w:pPr>
          </w:p>
          <w:p w14:paraId="4704FC12" w14:textId="77777777" w:rsidR="000504FF" w:rsidRDefault="000504FF" w:rsidP="00A56D06">
            <w:pPr>
              <w:jc w:val="both"/>
              <w:rPr>
                <w:rFonts w:ascii="Times New Roman" w:hAnsi="Times New Roman" w:cs="Times New Roman"/>
                <w:sz w:val="24"/>
                <w:szCs w:val="24"/>
              </w:rPr>
            </w:pPr>
          </w:p>
          <w:p w14:paraId="25470858" w14:textId="77777777" w:rsidR="000504FF" w:rsidRDefault="000504FF" w:rsidP="00A56D06">
            <w:pPr>
              <w:jc w:val="both"/>
              <w:rPr>
                <w:rFonts w:ascii="Times New Roman" w:hAnsi="Times New Roman" w:cs="Times New Roman"/>
                <w:sz w:val="24"/>
                <w:szCs w:val="24"/>
              </w:rPr>
            </w:pPr>
          </w:p>
          <w:p w14:paraId="3117EE96" w14:textId="77777777" w:rsidR="000504FF" w:rsidRDefault="000504FF" w:rsidP="00A56D06">
            <w:pPr>
              <w:jc w:val="both"/>
              <w:rPr>
                <w:rFonts w:ascii="Times New Roman" w:hAnsi="Times New Roman" w:cs="Times New Roman"/>
                <w:sz w:val="24"/>
                <w:szCs w:val="24"/>
              </w:rPr>
            </w:pPr>
          </w:p>
          <w:p w14:paraId="7E28C96E" w14:textId="77777777" w:rsidR="000504FF" w:rsidRDefault="000504FF" w:rsidP="00A56D06">
            <w:pPr>
              <w:jc w:val="both"/>
              <w:rPr>
                <w:rFonts w:ascii="Times New Roman" w:hAnsi="Times New Roman" w:cs="Times New Roman"/>
                <w:sz w:val="24"/>
                <w:szCs w:val="24"/>
              </w:rPr>
            </w:pPr>
          </w:p>
          <w:p w14:paraId="7DC47219" w14:textId="77777777" w:rsidR="000504FF" w:rsidRDefault="000504FF" w:rsidP="00A56D06">
            <w:pPr>
              <w:jc w:val="both"/>
              <w:rPr>
                <w:rFonts w:ascii="Times New Roman" w:hAnsi="Times New Roman" w:cs="Times New Roman"/>
                <w:sz w:val="24"/>
                <w:szCs w:val="24"/>
              </w:rPr>
            </w:pPr>
          </w:p>
          <w:p w14:paraId="745A3412" w14:textId="77777777" w:rsidR="000504FF" w:rsidRDefault="000504FF" w:rsidP="00A56D06">
            <w:pPr>
              <w:jc w:val="both"/>
              <w:rPr>
                <w:rFonts w:ascii="Times New Roman" w:hAnsi="Times New Roman" w:cs="Times New Roman"/>
                <w:sz w:val="24"/>
                <w:szCs w:val="24"/>
              </w:rPr>
            </w:pPr>
          </w:p>
          <w:p w14:paraId="438C94A5" w14:textId="77777777" w:rsidR="000504FF" w:rsidRDefault="000504FF" w:rsidP="00A56D06">
            <w:pPr>
              <w:jc w:val="both"/>
              <w:rPr>
                <w:rFonts w:ascii="Times New Roman" w:hAnsi="Times New Roman" w:cs="Times New Roman"/>
                <w:sz w:val="24"/>
                <w:szCs w:val="24"/>
              </w:rPr>
            </w:pPr>
          </w:p>
          <w:p w14:paraId="032F4C65" w14:textId="77777777" w:rsidR="000504FF" w:rsidRDefault="000504FF" w:rsidP="00A56D06">
            <w:pPr>
              <w:jc w:val="both"/>
              <w:rPr>
                <w:rFonts w:ascii="Times New Roman" w:hAnsi="Times New Roman" w:cs="Times New Roman"/>
                <w:sz w:val="24"/>
                <w:szCs w:val="24"/>
              </w:rPr>
            </w:pPr>
          </w:p>
          <w:p w14:paraId="489278FC" w14:textId="77777777" w:rsidR="000504FF" w:rsidRDefault="000504FF" w:rsidP="00A56D06">
            <w:pPr>
              <w:jc w:val="both"/>
              <w:rPr>
                <w:rFonts w:ascii="Times New Roman" w:hAnsi="Times New Roman" w:cs="Times New Roman"/>
                <w:sz w:val="24"/>
                <w:szCs w:val="24"/>
              </w:rPr>
            </w:pPr>
          </w:p>
          <w:p w14:paraId="36384187" w14:textId="77777777" w:rsidR="000504FF" w:rsidRDefault="000504FF" w:rsidP="00A56D06">
            <w:pPr>
              <w:jc w:val="both"/>
              <w:rPr>
                <w:rFonts w:ascii="Times New Roman" w:hAnsi="Times New Roman" w:cs="Times New Roman"/>
                <w:sz w:val="24"/>
                <w:szCs w:val="24"/>
              </w:rPr>
            </w:pPr>
          </w:p>
          <w:p w14:paraId="2736AAB1" w14:textId="77777777" w:rsidR="000504FF" w:rsidRDefault="000504FF" w:rsidP="00A56D06">
            <w:pPr>
              <w:jc w:val="both"/>
              <w:rPr>
                <w:rFonts w:ascii="Times New Roman" w:hAnsi="Times New Roman" w:cs="Times New Roman"/>
                <w:sz w:val="24"/>
                <w:szCs w:val="24"/>
              </w:rPr>
            </w:pPr>
          </w:p>
          <w:p w14:paraId="773F0930" w14:textId="77777777" w:rsidR="000504FF" w:rsidRDefault="000504FF" w:rsidP="00A56D06">
            <w:pPr>
              <w:jc w:val="both"/>
              <w:rPr>
                <w:rFonts w:ascii="Times New Roman" w:hAnsi="Times New Roman" w:cs="Times New Roman"/>
                <w:sz w:val="24"/>
                <w:szCs w:val="24"/>
              </w:rPr>
            </w:pPr>
          </w:p>
          <w:p w14:paraId="48505BD1" w14:textId="77777777" w:rsidR="000504FF" w:rsidRDefault="000504FF" w:rsidP="00A56D06">
            <w:pPr>
              <w:jc w:val="both"/>
              <w:rPr>
                <w:rFonts w:ascii="Times New Roman" w:hAnsi="Times New Roman" w:cs="Times New Roman"/>
                <w:sz w:val="24"/>
                <w:szCs w:val="24"/>
              </w:rPr>
            </w:pPr>
          </w:p>
          <w:p w14:paraId="4DDF319F" w14:textId="77777777" w:rsidR="000504FF" w:rsidRDefault="000504FF" w:rsidP="00A56D06">
            <w:pPr>
              <w:jc w:val="both"/>
              <w:rPr>
                <w:rFonts w:ascii="Times New Roman" w:hAnsi="Times New Roman" w:cs="Times New Roman"/>
                <w:sz w:val="24"/>
                <w:szCs w:val="24"/>
              </w:rPr>
            </w:pPr>
          </w:p>
          <w:p w14:paraId="067F92A8" w14:textId="77777777" w:rsidR="000504FF" w:rsidRDefault="000504FF" w:rsidP="00A56D06">
            <w:pPr>
              <w:jc w:val="both"/>
              <w:rPr>
                <w:rFonts w:ascii="Times New Roman" w:hAnsi="Times New Roman" w:cs="Times New Roman"/>
                <w:sz w:val="24"/>
                <w:szCs w:val="24"/>
              </w:rPr>
            </w:pPr>
          </w:p>
          <w:p w14:paraId="6729EE1A" w14:textId="77777777" w:rsidR="000504FF" w:rsidRDefault="000504FF" w:rsidP="00A56D06">
            <w:pPr>
              <w:jc w:val="both"/>
              <w:rPr>
                <w:rFonts w:ascii="Times New Roman" w:hAnsi="Times New Roman" w:cs="Times New Roman"/>
                <w:sz w:val="24"/>
                <w:szCs w:val="24"/>
              </w:rPr>
            </w:pPr>
          </w:p>
          <w:p w14:paraId="4EA048B1" w14:textId="77777777" w:rsidR="000504FF" w:rsidRDefault="000504FF" w:rsidP="00A56D06">
            <w:pPr>
              <w:jc w:val="both"/>
              <w:rPr>
                <w:rFonts w:ascii="Times New Roman" w:hAnsi="Times New Roman" w:cs="Times New Roman"/>
                <w:sz w:val="24"/>
                <w:szCs w:val="24"/>
              </w:rPr>
            </w:pPr>
          </w:p>
          <w:p w14:paraId="761181B1" w14:textId="77777777" w:rsidR="000504FF" w:rsidRDefault="000504FF" w:rsidP="00A56D06">
            <w:pPr>
              <w:jc w:val="both"/>
              <w:rPr>
                <w:rFonts w:ascii="Times New Roman" w:hAnsi="Times New Roman" w:cs="Times New Roman"/>
                <w:sz w:val="24"/>
                <w:szCs w:val="24"/>
              </w:rPr>
            </w:pPr>
          </w:p>
          <w:p w14:paraId="18A969E0" w14:textId="77777777" w:rsidR="000504FF" w:rsidRDefault="000504FF" w:rsidP="00A56D06">
            <w:pPr>
              <w:jc w:val="both"/>
              <w:rPr>
                <w:rFonts w:ascii="Times New Roman" w:hAnsi="Times New Roman" w:cs="Times New Roman"/>
                <w:sz w:val="24"/>
                <w:szCs w:val="24"/>
              </w:rPr>
            </w:pPr>
          </w:p>
          <w:p w14:paraId="364F728B" w14:textId="77777777" w:rsidR="000504FF" w:rsidRDefault="000504FF" w:rsidP="00A56D06">
            <w:pPr>
              <w:jc w:val="both"/>
              <w:rPr>
                <w:rFonts w:ascii="Times New Roman" w:hAnsi="Times New Roman" w:cs="Times New Roman"/>
                <w:sz w:val="24"/>
                <w:szCs w:val="24"/>
              </w:rPr>
            </w:pPr>
          </w:p>
          <w:p w14:paraId="20EA12DE" w14:textId="77777777" w:rsidR="000504FF" w:rsidRDefault="000504FF" w:rsidP="00A56D06">
            <w:pPr>
              <w:jc w:val="both"/>
              <w:rPr>
                <w:rFonts w:ascii="Times New Roman" w:hAnsi="Times New Roman" w:cs="Times New Roman"/>
                <w:sz w:val="24"/>
                <w:szCs w:val="24"/>
              </w:rPr>
            </w:pPr>
          </w:p>
          <w:p w14:paraId="4EE2965B" w14:textId="77777777" w:rsidR="000504FF" w:rsidRDefault="000504FF" w:rsidP="00A56D06">
            <w:pPr>
              <w:jc w:val="both"/>
              <w:rPr>
                <w:rFonts w:ascii="Times New Roman" w:hAnsi="Times New Roman" w:cs="Times New Roman"/>
                <w:sz w:val="24"/>
                <w:szCs w:val="24"/>
              </w:rPr>
            </w:pPr>
          </w:p>
          <w:p w14:paraId="65AEF460" w14:textId="77777777" w:rsidR="000504FF" w:rsidRDefault="000504FF" w:rsidP="00A56D06">
            <w:pPr>
              <w:jc w:val="both"/>
              <w:rPr>
                <w:rFonts w:ascii="Times New Roman" w:hAnsi="Times New Roman" w:cs="Times New Roman"/>
                <w:sz w:val="24"/>
                <w:szCs w:val="24"/>
              </w:rPr>
            </w:pPr>
          </w:p>
          <w:p w14:paraId="03E2067B" w14:textId="77777777" w:rsidR="000504FF" w:rsidRDefault="000504FF" w:rsidP="00A56D06">
            <w:pPr>
              <w:jc w:val="both"/>
              <w:rPr>
                <w:rFonts w:ascii="Times New Roman" w:hAnsi="Times New Roman" w:cs="Times New Roman"/>
                <w:sz w:val="24"/>
                <w:szCs w:val="24"/>
              </w:rPr>
            </w:pPr>
          </w:p>
          <w:p w14:paraId="111F5CFA" w14:textId="77777777" w:rsidR="000504FF" w:rsidRDefault="000504FF" w:rsidP="00A56D06">
            <w:pPr>
              <w:jc w:val="both"/>
              <w:rPr>
                <w:rFonts w:ascii="Times New Roman" w:hAnsi="Times New Roman" w:cs="Times New Roman"/>
                <w:sz w:val="24"/>
                <w:szCs w:val="24"/>
              </w:rPr>
            </w:pPr>
            <w:r>
              <w:rPr>
                <w:rFonts w:ascii="Times New Roman" w:hAnsi="Times New Roman" w:cs="Times New Roman"/>
                <w:sz w:val="24"/>
                <w:szCs w:val="24"/>
              </w:rPr>
              <w:lastRenderedPageBreak/>
              <w:t>Приема се. Текстът е прецизиран.</w:t>
            </w:r>
          </w:p>
          <w:p w14:paraId="7B3E9073" w14:textId="77777777" w:rsidR="00BC79E9" w:rsidRDefault="00BC79E9" w:rsidP="00A56D06">
            <w:pPr>
              <w:jc w:val="both"/>
              <w:rPr>
                <w:rFonts w:ascii="Times New Roman" w:hAnsi="Times New Roman" w:cs="Times New Roman"/>
                <w:sz w:val="24"/>
                <w:szCs w:val="24"/>
              </w:rPr>
            </w:pPr>
          </w:p>
          <w:p w14:paraId="2A387D5F" w14:textId="77777777" w:rsidR="00BC79E9" w:rsidRDefault="00BC79E9" w:rsidP="00A56D06">
            <w:pPr>
              <w:jc w:val="both"/>
              <w:rPr>
                <w:rFonts w:ascii="Times New Roman" w:hAnsi="Times New Roman" w:cs="Times New Roman"/>
                <w:sz w:val="24"/>
                <w:szCs w:val="24"/>
              </w:rPr>
            </w:pPr>
          </w:p>
          <w:p w14:paraId="542E6713" w14:textId="77777777" w:rsidR="00BC79E9" w:rsidRDefault="00BC79E9" w:rsidP="00A56D06">
            <w:pPr>
              <w:jc w:val="both"/>
              <w:rPr>
                <w:rFonts w:ascii="Times New Roman" w:hAnsi="Times New Roman" w:cs="Times New Roman"/>
                <w:sz w:val="24"/>
                <w:szCs w:val="24"/>
              </w:rPr>
            </w:pPr>
          </w:p>
          <w:p w14:paraId="13351B46" w14:textId="77777777" w:rsidR="00BC79E9" w:rsidRDefault="00BC79E9" w:rsidP="00A56D06">
            <w:pPr>
              <w:jc w:val="both"/>
              <w:rPr>
                <w:rFonts w:ascii="Times New Roman" w:hAnsi="Times New Roman" w:cs="Times New Roman"/>
                <w:sz w:val="24"/>
                <w:szCs w:val="24"/>
              </w:rPr>
            </w:pPr>
          </w:p>
          <w:p w14:paraId="7763F7F6" w14:textId="77777777" w:rsidR="00BC79E9" w:rsidRDefault="00BC79E9" w:rsidP="00A56D06">
            <w:pPr>
              <w:jc w:val="both"/>
              <w:rPr>
                <w:rFonts w:ascii="Times New Roman" w:hAnsi="Times New Roman" w:cs="Times New Roman"/>
                <w:sz w:val="24"/>
                <w:szCs w:val="24"/>
              </w:rPr>
            </w:pPr>
          </w:p>
          <w:p w14:paraId="512C86A9" w14:textId="77777777" w:rsidR="00BC79E9" w:rsidRDefault="00BC79E9" w:rsidP="00A56D06">
            <w:pPr>
              <w:jc w:val="both"/>
              <w:rPr>
                <w:rFonts w:ascii="Times New Roman" w:hAnsi="Times New Roman" w:cs="Times New Roman"/>
                <w:sz w:val="24"/>
                <w:szCs w:val="24"/>
              </w:rPr>
            </w:pPr>
          </w:p>
          <w:p w14:paraId="3436E99F" w14:textId="77777777" w:rsidR="000504FF" w:rsidRDefault="000504FF" w:rsidP="00A56D06">
            <w:pPr>
              <w:jc w:val="both"/>
              <w:rPr>
                <w:rFonts w:ascii="Times New Roman" w:hAnsi="Times New Roman" w:cs="Times New Roman"/>
                <w:sz w:val="24"/>
                <w:szCs w:val="24"/>
              </w:rPr>
            </w:pPr>
          </w:p>
          <w:p w14:paraId="39AD45A4" w14:textId="77777777" w:rsidR="000504FF" w:rsidRDefault="000504FF" w:rsidP="00A56D06">
            <w:pPr>
              <w:jc w:val="both"/>
              <w:rPr>
                <w:rFonts w:ascii="Times New Roman" w:hAnsi="Times New Roman" w:cs="Times New Roman"/>
                <w:sz w:val="24"/>
                <w:szCs w:val="24"/>
              </w:rPr>
            </w:pPr>
          </w:p>
          <w:p w14:paraId="475565FE" w14:textId="77777777" w:rsidR="000504FF" w:rsidRDefault="000504FF" w:rsidP="00A56D06">
            <w:pPr>
              <w:jc w:val="both"/>
              <w:rPr>
                <w:rFonts w:ascii="Times New Roman" w:hAnsi="Times New Roman" w:cs="Times New Roman"/>
                <w:sz w:val="24"/>
                <w:szCs w:val="24"/>
              </w:rPr>
            </w:pPr>
          </w:p>
          <w:p w14:paraId="32368AB4" w14:textId="77777777" w:rsidR="000504FF" w:rsidRDefault="000504FF" w:rsidP="00A56D06">
            <w:pPr>
              <w:jc w:val="both"/>
              <w:rPr>
                <w:rFonts w:ascii="Times New Roman" w:hAnsi="Times New Roman" w:cs="Times New Roman"/>
                <w:sz w:val="24"/>
                <w:szCs w:val="24"/>
              </w:rPr>
            </w:pPr>
          </w:p>
          <w:p w14:paraId="7173F587" w14:textId="77777777" w:rsidR="000504FF" w:rsidRDefault="000504FF" w:rsidP="00A56D06">
            <w:pPr>
              <w:jc w:val="both"/>
              <w:rPr>
                <w:rFonts w:ascii="Times New Roman" w:hAnsi="Times New Roman" w:cs="Times New Roman"/>
                <w:sz w:val="24"/>
                <w:szCs w:val="24"/>
              </w:rPr>
            </w:pPr>
          </w:p>
          <w:p w14:paraId="089F2998" w14:textId="77777777" w:rsidR="0048314C" w:rsidRDefault="0048314C" w:rsidP="00A56D06">
            <w:pPr>
              <w:jc w:val="both"/>
              <w:rPr>
                <w:rFonts w:ascii="Times New Roman" w:hAnsi="Times New Roman" w:cs="Times New Roman"/>
                <w:sz w:val="24"/>
                <w:szCs w:val="24"/>
              </w:rPr>
            </w:pPr>
          </w:p>
          <w:p w14:paraId="5D0B4EE9" w14:textId="77777777" w:rsidR="0048314C" w:rsidRPr="0048314C" w:rsidRDefault="0048314C" w:rsidP="00A56D06">
            <w:pPr>
              <w:jc w:val="both"/>
              <w:rPr>
                <w:rFonts w:ascii="Times New Roman" w:hAnsi="Times New Roman" w:cs="Times New Roman"/>
                <w:sz w:val="24"/>
                <w:szCs w:val="24"/>
              </w:rPr>
            </w:pPr>
          </w:p>
        </w:tc>
      </w:tr>
      <w:tr w:rsidR="001D4148" w:rsidRPr="00960B5C" w14:paraId="4BCC83AA" w14:textId="77777777" w:rsidTr="000A60AC">
        <w:tc>
          <w:tcPr>
            <w:tcW w:w="681" w:type="dxa"/>
            <w:vAlign w:val="center"/>
          </w:tcPr>
          <w:p w14:paraId="2B9A7220" w14:textId="77777777" w:rsidR="001D4148" w:rsidRPr="00960B5C" w:rsidRDefault="001D4148" w:rsidP="00851AE2">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984" w:type="dxa"/>
            <w:vAlign w:val="center"/>
          </w:tcPr>
          <w:p w14:paraId="5F18FCA8" w14:textId="77777777" w:rsidR="001D4148" w:rsidRPr="00960B5C" w:rsidRDefault="001D4148" w:rsidP="00844E3C">
            <w:pPr>
              <w:rPr>
                <w:rFonts w:ascii="Times New Roman" w:hAnsi="Times New Roman" w:cs="Times New Roman"/>
                <w:sz w:val="24"/>
                <w:szCs w:val="24"/>
              </w:rPr>
            </w:pPr>
            <w:r>
              <w:rPr>
                <w:rFonts w:ascii="Times New Roman" w:hAnsi="Times New Roman" w:cs="Times New Roman"/>
                <w:sz w:val="24"/>
                <w:szCs w:val="24"/>
              </w:rPr>
              <w:t>ДФЗ</w:t>
            </w:r>
          </w:p>
        </w:tc>
        <w:tc>
          <w:tcPr>
            <w:tcW w:w="1588" w:type="dxa"/>
            <w:vAlign w:val="center"/>
          </w:tcPr>
          <w:p w14:paraId="5CA19A5D" w14:textId="77777777" w:rsidR="001D4148" w:rsidRPr="00960B5C" w:rsidRDefault="001D4148" w:rsidP="00844E3C">
            <w:pPr>
              <w:rPr>
                <w:rFonts w:ascii="Times New Roman" w:hAnsi="Times New Roman" w:cs="Times New Roman"/>
                <w:sz w:val="24"/>
                <w:szCs w:val="24"/>
              </w:rPr>
            </w:pPr>
            <w:r>
              <w:rPr>
                <w:rFonts w:ascii="Times New Roman" w:hAnsi="Times New Roman" w:cs="Times New Roman"/>
                <w:sz w:val="24"/>
                <w:szCs w:val="24"/>
              </w:rPr>
              <w:t>12.11.2024 г.</w:t>
            </w:r>
          </w:p>
        </w:tc>
        <w:tc>
          <w:tcPr>
            <w:tcW w:w="4820" w:type="dxa"/>
          </w:tcPr>
          <w:p w14:paraId="3EABB9C0" w14:textId="77777777" w:rsidR="00AC73F3" w:rsidRPr="00AC73F3" w:rsidRDefault="00AC73F3" w:rsidP="00AC73F3">
            <w:pPr>
              <w:numPr>
                <w:ilvl w:val="0"/>
                <w:numId w:val="44"/>
              </w:numPr>
              <w:spacing w:line="300" w:lineRule="atLeast"/>
              <w:ind w:left="7" w:hanging="7"/>
              <w:contextualSpacing/>
              <w:jc w:val="both"/>
              <w:rPr>
                <w:rFonts w:ascii="Times New Roman" w:eastAsia="MS Minngs" w:hAnsi="Times New Roman" w:cs="Times New Roman"/>
                <w:sz w:val="24"/>
                <w:szCs w:val="24"/>
              </w:rPr>
            </w:pPr>
            <w:r w:rsidRPr="00AC73F3">
              <w:rPr>
                <w:rFonts w:ascii="Times New Roman" w:eastAsia="MS Minngs" w:hAnsi="Times New Roman" w:cs="Times New Roman"/>
                <w:b/>
                <w:i/>
                <w:sz w:val="24"/>
                <w:szCs w:val="24"/>
              </w:rPr>
              <w:t>По условията за изпълнение по интервенция II.Д.2. „Подпомагане на много малки земеделски стопанства“:</w:t>
            </w:r>
            <w:r w:rsidRPr="00AC73F3">
              <w:rPr>
                <w:rFonts w:ascii="Times New Roman" w:eastAsia="MS Minngs" w:hAnsi="Times New Roman" w:cs="Times New Roman"/>
                <w:sz w:val="24"/>
                <w:szCs w:val="24"/>
                <w:lang w:val="en-US"/>
              </w:rPr>
              <w:t xml:space="preserve"> </w:t>
            </w:r>
            <w:r w:rsidRPr="00AC73F3">
              <w:rPr>
                <w:rFonts w:ascii="Times New Roman" w:eastAsia="MS Minngs" w:hAnsi="Times New Roman" w:cs="Times New Roman"/>
                <w:sz w:val="24"/>
                <w:szCs w:val="24"/>
              </w:rPr>
              <w:t>В режим на проследяване на промените са отстранени установени технически грешки, направени са корекции и уточнения, които не променят смисъла на разпоредбите, и които в част от случаите водят до уеднаквяване на Условията за изпълнение по интервенция  ІІ.Д.2 от Стратегическия план.</w:t>
            </w:r>
          </w:p>
          <w:p w14:paraId="5D01DE07" w14:textId="77777777" w:rsidR="00AC73F3" w:rsidRDefault="00AC73F3" w:rsidP="00AC73F3">
            <w:pPr>
              <w:spacing w:line="300" w:lineRule="atLeast"/>
              <w:ind w:firstLine="7"/>
              <w:jc w:val="both"/>
              <w:rPr>
                <w:rFonts w:ascii="Times New Roman" w:eastAsia="Times New Roman" w:hAnsi="Times New Roman" w:cs="Times New Roman"/>
                <w:sz w:val="24"/>
                <w:szCs w:val="24"/>
                <w:lang w:eastAsia="bg-BG"/>
              </w:rPr>
            </w:pPr>
            <w:r w:rsidRPr="00AC73F3">
              <w:rPr>
                <w:rFonts w:ascii="Times New Roman" w:eastAsia="Times New Roman" w:hAnsi="Times New Roman" w:cs="Times New Roman"/>
                <w:sz w:val="24"/>
                <w:szCs w:val="24"/>
                <w:lang w:eastAsia="bg-BG"/>
              </w:rPr>
              <w:t>Освен горецитираните корекции, моля да вземете под внимание и следните допълнения:</w:t>
            </w:r>
          </w:p>
          <w:p w14:paraId="2BAFA63C" w14:textId="77777777" w:rsidR="00AC73F3" w:rsidRDefault="00AC73F3" w:rsidP="00AC73F3">
            <w:pPr>
              <w:spacing w:line="300" w:lineRule="atLeast"/>
              <w:ind w:firstLine="7"/>
              <w:jc w:val="both"/>
              <w:rPr>
                <w:rFonts w:ascii="Times New Roman" w:eastAsia="Times New Roman" w:hAnsi="Times New Roman" w:cs="Times New Roman"/>
                <w:sz w:val="24"/>
                <w:szCs w:val="24"/>
                <w:lang w:eastAsia="bg-BG"/>
              </w:rPr>
            </w:pPr>
          </w:p>
          <w:p w14:paraId="0C8910A9" w14:textId="77777777" w:rsidR="00AC73F3" w:rsidRPr="00AC73F3" w:rsidRDefault="00AC73F3" w:rsidP="00AC73F3">
            <w:pPr>
              <w:numPr>
                <w:ilvl w:val="0"/>
                <w:numId w:val="45"/>
              </w:numPr>
              <w:tabs>
                <w:tab w:val="left" w:pos="993"/>
              </w:tabs>
              <w:spacing w:line="300" w:lineRule="atLeast"/>
              <w:ind w:left="7" w:firstLine="0"/>
              <w:contextualSpacing/>
              <w:jc w:val="both"/>
              <w:rPr>
                <w:rFonts w:ascii="Times New Roman" w:eastAsia="MS Minngs" w:hAnsi="Times New Roman" w:cs="Times New Roman"/>
                <w:sz w:val="24"/>
                <w:szCs w:val="24"/>
                <w:lang w:val="en-US"/>
              </w:rPr>
            </w:pPr>
            <w:r w:rsidRPr="00AC73F3">
              <w:rPr>
                <w:rFonts w:ascii="Times New Roman" w:eastAsia="MS Minngs" w:hAnsi="Times New Roman" w:cs="Times New Roman"/>
                <w:sz w:val="24"/>
                <w:szCs w:val="24"/>
                <w:lang w:val="en-US"/>
              </w:rPr>
              <w:lastRenderedPageBreak/>
              <w:t>В раздел 1 „Техническо изпълнение на проектите“:</w:t>
            </w:r>
          </w:p>
          <w:p w14:paraId="0150D41A" w14:textId="77777777" w:rsidR="00AC73F3" w:rsidRDefault="00AC73F3" w:rsidP="00AC73F3">
            <w:pPr>
              <w:numPr>
                <w:ilvl w:val="1"/>
                <w:numId w:val="45"/>
              </w:numPr>
              <w:spacing w:line="300" w:lineRule="atLeast"/>
              <w:ind w:left="7" w:firstLine="0"/>
              <w:contextualSpacing/>
              <w:jc w:val="both"/>
              <w:rPr>
                <w:rFonts w:ascii="Times New Roman" w:eastAsia="MS Minngs" w:hAnsi="Times New Roman" w:cs="Times New Roman"/>
                <w:sz w:val="24"/>
                <w:szCs w:val="24"/>
              </w:rPr>
            </w:pPr>
            <w:r w:rsidRPr="00AC73F3">
              <w:rPr>
                <w:rFonts w:ascii="Times New Roman" w:eastAsia="MS Minngs" w:hAnsi="Times New Roman" w:cs="Times New Roman"/>
                <w:sz w:val="24"/>
                <w:szCs w:val="24"/>
              </w:rPr>
              <w:t>Текстът на т.3.4 е допълнен с уточнението, че всички промени в заявлението за подпомагане и административния договор са допустими само след изричното им одобрение от ДФЗ. Предлагаме текстът да стане: „Промените са допустими само след изрично одобрение от страна на ДФЗ и когато те не са извършени към момента на подаване на искането за одобрение на промяната“;</w:t>
            </w:r>
          </w:p>
          <w:p w14:paraId="14E59F79" w14:textId="77777777" w:rsidR="00AC73F3" w:rsidRDefault="00AC73F3" w:rsidP="00AC73F3">
            <w:pPr>
              <w:spacing w:line="300" w:lineRule="atLeast"/>
              <w:ind w:left="7"/>
              <w:contextualSpacing/>
              <w:jc w:val="both"/>
              <w:rPr>
                <w:rFonts w:ascii="Times New Roman" w:eastAsia="MS Minngs" w:hAnsi="Times New Roman" w:cs="Times New Roman"/>
                <w:sz w:val="24"/>
                <w:szCs w:val="24"/>
              </w:rPr>
            </w:pPr>
          </w:p>
          <w:p w14:paraId="48239703" w14:textId="77777777" w:rsidR="00AC73F3" w:rsidRPr="00AC73F3" w:rsidRDefault="00AC73F3" w:rsidP="00AC73F3">
            <w:pPr>
              <w:pStyle w:val="ListParagraph"/>
              <w:numPr>
                <w:ilvl w:val="1"/>
                <w:numId w:val="45"/>
              </w:numPr>
              <w:spacing w:line="300" w:lineRule="atLeast"/>
              <w:ind w:left="0" w:firstLine="7"/>
              <w:contextualSpacing/>
              <w:jc w:val="both"/>
              <w:rPr>
                <w:rFonts w:ascii="Times New Roman" w:eastAsia="MS Minngs" w:hAnsi="Times New Roman"/>
                <w:sz w:val="24"/>
                <w:szCs w:val="24"/>
              </w:rPr>
            </w:pPr>
            <w:r w:rsidRPr="00AC73F3">
              <w:rPr>
                <w:rFonts w:ascii="Times New Roman" w:eastAsia="MS Minngs" w:hAnsi="Times New Roman"/>
                <w:sz w:val="24"/>
                <w:szCs w:val="24"/>
              </w:rPr>
              <w:t>Предлагаме текстът на т. 3.7 да се премести и номерира като т.4.1, тъй като считаме, че такава е логическата последователност</w:t>
            </w:r>
          </w:p>
          <w:p w14:paraId="186519F5" w14:textId="77777777" w:rsidR="00AC73F3" w:rsidRPr="00AC73F3" w:rsidRDefault="00AC73F3" w:rsidP="00AC73F3">
            <w:pPr>
              <w:pStyle w:val="ListParagraph"/>
              <w:rPr>
                <w:rFonts w:ascii="Times New Roman" w:eastAsia="MS Minngs" w:hAnsi="Times New Roman"/>
                <w:sz w:val="24"/>
                <w:szCs w:val="24"/>
              </w:rPr>
            </w:pPr>
          </w:p>
          <w:p w14:paraId="79A18F49" w14:textId="77777777" w:rsidR="00AC73F3" w:rsidRPr="00CC0B41" w:rsidRDefault="00AC73F3" w:rsidP="00CC0B41">
            <w:pPr>
              <w:pStyle w:val="ListParagraph"/>
              <w:numPr>
                <w:ilvl w:val="1"/>
                <w:numId w:val="43"/>
              </w:numPr>
              <w:ind w:left="7" w:firstLine="0"/>
              <w:rPr>
                <w:rFonts w:ascii="Times New Roman" w:eastAsia="MS Minngs" w:hAnsi="Times New Roman"/>
                <w:sz w:val="24"/>
                <w:szCs w:val="24"/>
              </w:rPr>
            </w:pPr>
            <w:r w:rsidRPr="00CC0B41">
              <w:rPr>
                <w:rFonts w:ascii="Times New Roman" w:eastAsia="MS Minngs" w:hAnsi="Times New Roman"/>
                <w:sz w:val="24"/>
                <w:szCs w:val="24"/>
              </w:rPr>
              <w:t xml:space="preserve">Предлагаме в текста на т.8.6 да се добави изключението за оранжерии, гъбарници и разсадници при ежегодната регистрация на земеделска земя в ИСАК и текстът да стане: „т. 8.6. регистрира ежегодно земеделска земя (с изключение на оранжерии, гъбарници и разсадници), в размер, съответстващ на земята, която е участвала при изчисляване на първоначалния икономическия размер на стопанството му, измерен в СПО, както и минималното увеличение (считано от датата на подаване на искането на второ плащане) </w:t>
            </w:r>
            <w:r w:rsidRPr="00CC0B41">
              <w:rPr>
                <w:rFonts w:ascii="Times New Roman" w:eastAsia="MS Minngs" w:hAnsi="Times New Roman"/>
                <w:sz w:val="24"/>
                <w:szCs w:val="24"/>
              </w:rPr>
              <w:lastRenderedPageBreak/>
              <w:t xml:space="preserve">от най-малко 3 000 евро СПО с културите и/или животните, посочени в таблица “Растениевъдство“ и таблица „Животновъдство“ от бизнес плана; или нарастване на икономическия размер на стопанството с най-малко 2 000 евро СПО само с животни (пчелни семейства, едри или дребни преживни животни за мляко или месо), посочени в таблица „Животновъдство“ от заявлението за подпомагане и бизнес плана, в 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(обн., ДВ, бр. 82 от 2006 г.)“ </w:t>
            </w:r>
          </w:p>
          <w:p w14:paraId="4602E811" w14:textId="77777777" w:rsidR="00AC73F3" w:rsidRDefault="00AC73F3" w:rsidP="00CC0B41">
            <w:pPr>
              <w:pStyle w:val="ListParagraph"/>
              <w:spacing w:line="300" w:lineRule="atLeast"/>
              <w:ind w:left="7"/>
              <w:contextualSpacing/>
              <w:jc w:val="both"/>
              <w:rPr>
                <w:rFonts w:ascii="Times New Roman" w:eastAsia="MS Minngs" w:hAnsi="Times New Roman"/>
                <w:sz w:val="24"/>
                <w:szCs w:val="24"/>
              </w:rPr>
            </w:pPr>
          </w:p>
          <w:p w14:paraId="788DBA73" w14:textId="77777777" w:rsidR="00CC0B41" w:rsidRPr="00CC0B41" w:rsidRDefault="00CC0B41" w:rsidP="00CC0B41">
            <w:pPr>
              <w:pStyle w:val="ListParagraph"/>
              <w:spacing w:line="300" w:lineRule="atLeast"/>
              <w:ind w:left="7"/>
              <w:contextualSpacing/>
              <w:jc w:val="both"/>
              <w:rPr>
                <w:rFonts w:ascii="Times New Roman" w:eastAsia="MS Minngs" w:hAnsi="Times New Roman"/>
                <w:sz w:val="24"/>
                <w:szCs w:val="24"/>
              </w:rPr>
            </w:pPr>
            <w:r w:rsidRPr="00CC0B41">
              <w:rPr>
                <w:rFonts w:ascii="Times New Roman" w:eastAsia="MS Minngs" w:hAnsi="Times New Roman"/>
                <w:sz w:val="24"/>
                <w:szCs w:val="24"/>
              </w:rPr>
              <w:t>2.</w:t>
            </w:r>
            <w:r w:rsidRPr="00CC0B41">
              <w:rPr>
                <w:rFonts w:ascii="Times New Roman" w:eastAsia="MS Minngs" w:hAnsi="Times New Roman"/>
                <w:sz w:val="24"/>
                <w:szCs w:val="24"/>
              </w:rPr>
              <w:tab/>
              <w:t>В раздел 2 „Финансово изпълнение на проектите и плащане“:</w:t>
            </w:r>
          </w:p>
          <w:p w14:paraId="7036CBA7" w14:textId="77777777" w:rsidR="00CC0B41" w:rsidRDefault="00CC0B41" w:rsidP="00CC0B41">
            <w:pPr>
              <w:pStyle w:val="ListParagraph"/>
              <w:spacing w:line="300" w:lineRule="atLeast"/>
              <w:ind w:left="7"/>
              <w:contextualSpacing/>
              <w:jc w:val="both"/>
              <w:rPr>
                <w:rFonts w:ascii="Times New Roman" w:eastAsia="MS Minngs" w:hAnsi="Times New Roman"/>
                <w:sz w:val="24"/>
                <w:szCs w:val="24"/>
              </w:rPr>
            </w:pPr>
            <w:r w:rsidRPr="00CC0B41">
              <w:rPr>
                <w:rFonts w:ascii="Times New Roman" w:eastAsia="MS Minngs" w:hAnsi="Times New Roman"/>
                <w:sz w:val="24"/>
                <w:szCs w:val="24"/>
              </w:rPr>
              <w:t>2.1.</w:t>
            </w:r>
            <w:r w:rsidRPr="00CC0B41">
              <w:rPr>
                <w:rFonts w:ascii="Times New Roman" w:eastAsia="MS Minngs" w:hAnsi="Times New Roman"/>
                <w:sz w:val="24"/>
                <w:szCs w:val="24"/>
              </w:rPr>
              <w:tab/>
              <w:t xml:space="preserve">Предлагаме да се добави нова т.5.5 с текст „ В срока по чл. 37, ал.1 от Наредба № 4 от 2024 г., а в случаите на частично или пълно оттегляне / коригиране на искането за плащане в съответствие с т. 5.3 и/или т.5.4,  в срок до три месеца от последната промяна на искането за плащане, ДФЗ – РА извършва проверките по Раздел II “Административни проверки и проверки на място на исканията за плащане” от Наредба </w:t>
            </w:r>
            <w:r w:rsidRPr="00CC0B41">
              <w:rPr>
                <w:rFonts w:ascii="Times New Roman" w:eastAsia="MS Minngs" w:hAnsi="Times New Roman"/>
                <w:sz w:val="24"/>
                <w:szCs w:val="24"/>
              </w:rPr>
              <w:lastRenderedPageBreak/>
              <w:t>№ 4 от 2024 г.“. Текстът е аналогичен с условията за изпълнение по интервенции ІІ.Д.1 и І.Д.3 и целта му е унифициране с тези интервенции.  Предвид новата т.5.5. следва да се промени номерацията и следващата точка да стане 5.6. (вместо 5.5.)</w:t>
            </w:r>
          </w:p>
          <w:p w14:paraId="012FCBDE" w14:textId="77777777" w:rsidR="0026313E" w:rsidRPr="00AC73F3" w:rsidRDefault="0026313E" w:rsidP="00CC0B41">
            <w:pPr>
              <w:pStyle w:val="ListParagraph"/>
              <w:spacing w:line="300" w:lineRule="atLeast"/>
              <w:ind w:left="7"/>
              <w:contextualSpacing/>
              <w:jc w:val="both"/>
              <w:rPr>
                <w:rFonts w:ascii="Times New Roman" w:eastAsia="MS Minngs" w:hAnsi="Times New Roman"/>
                <w:sz w:val="24"/>
                <w:szCs w:val="24"/>
              </w:rPr>
            </w:pPr>
          </w:p>
          <w:p w14:paraId="21ACC36A" w14:textId="77777777" w:rsidR="00AC73F3" w:rsidRPr="0026313E" w:rsidRDefault="00CC0B41" w:rsidP="0026313E">
            <w:pPr>
              <w:pStyle w:val="ListParagraph"/>
              <w:numPr>
                <w:ilvl w:val="1"/>
                <w:numId w:val="38"/>
              </w:numPr>
              <w:spacing w:line="300" w:lineRule="atLeast"/>
              <w:ind w:left="7" w:firstLine="0"/>
              <w:contextualSpacing/>
              <w:jc w:val="both"/>
              <w:rPr>
                <w:rFonts w:ascii="Times New Roman" w:eastAsia="MS Minngs" w:hAnsi="Times New Roman"/>
                <w:sz w:val="24"/>
                <w:szCs w:val="24"/>
              </w:rPr>
            </w:pPr>
            <w:r w:rsidRPr="0026313E">
              <w:rPr>
                <w:rFonts w:ascii="Times New Roman" w:eastAsia="MS Minngs" w:hAnsi="Times New Roman"/>
                <w:sz w:val="24"/>
                <w:szCs w:val="24"/>
              </w:rPr>
              <w:t xml:space="preserve">В унисон с условието за признаване на разходите за закупуване на земя в размера им до данъчната оценка към момента на покупката при оценката за спазване на разпоредбата на т.8.6 от I. Условия за допустимост на дейностите/инвестициите от раздел 9 „Условия за допустимост на дейностите/инвестициите, в т.ч. срок за изпълнение на одобрените заявления за подпомагане“ от Условията за кандидатстване, същото условие е отнесено и към разходите за закупуване на сгради. Предлагаме текстът на т.10.6. да стане: „т.10.6. не е спазена разпоредбата на раздел 10 „Допустими разходи“ от Условията за кандидатстване да се осигури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 на стойност не по – малка от 35% от размера на </w:t>
            </w:r>
            <w:r w:rsidRPr="0026313E">
              <w:rPr>
                <w:rFonts w:ascii="Times New Roman" w:eastAsia="MS Minngs" w:hAnsi="Times New Roman"/>
                <w:sz w:val="24"/>
                <w:szCs w:val="24"/>
              </w:rPr>
              <w:lastRenderedPageBreak/>
              <w:t>полученото първо плащане.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под внимание се взима стойността на данъчната оценка на земята към датата на нейното придобиване. В случаите на закупуване на сгради под внимание се взима стойността на данъчната оценка на сградите към датата на тяхното придобиване;</w:t>
            </w:r>
          </w:p>
          <w:p w14:paraId="7BD18316" w14:textId="77777777" w:rsidR="0026313E" w:rsidRPr="0026313E" w:rsidRDefault="0026313E" w:rsidP="0026313E">
            <w:pPr>
              <w:pStyle w:val="ListParagraph"/>
              <w:spacing w:line="300" w:lineRule="atLeast"/>
              <w:ind w:left="1065"/>
              <w:contextualSpacing/>
              <w:jc w:val="both"/>
              <w:rPr>
                <w:rFonts w:ascii="Times New Roman" w:eastAsia="MS Minngs" w:hAnsi="Times New Roman"/>
                <w:sz w:val="24"/>
                <w:szCs w:val="24"/>
              </w:rPr>
            </w:pPr>
          </w:p>
          <w:p w14:paraId="2F9ED692" w14:textId="09441A4C" w:rsidR="00AC73F3" w:rsidRPr="00F9453D" w:rsidRDefault="00CC0B41" w:rsidP="00F9453D">
            <w:pPr>
              <w:pStyle w:val="ListParagraph"/>
              <w:numPr>
                <w:ilvl w:val="1"/>
                <w:numId w:val="38"/>
              </w:numPr>
              <w:spacing w:line="300" w:lineRule="atLeast"/>
              <w:ind w:left="0" w:firstLine="0"/>
              <w:contextualSpacing/>
              <w:jc w:val="both"/>
              <w:rPr>
                <w:rFonts w:ascii="Times New Roman" w:eastAsia="MS Minngs" w:hAnsi="Times New Roman"/>
                <w:sz w:val="24"/>
                <w:szCs w:val="24"/>
              </w:rPr>
            </w:pPr>
            <w:r w:rsidRPr="00F9453D">
              <w:rPr>
                <w:rFonts w:ascii="Times New Roman" w:eastAsia="MS Minngs" w:hAnsi="Times New Roman"/>
                <w:sz w:val="24"/>
                <w:szCs w:val="24"/>
              </w:rPr>
              <w:t xml:space="preserve">Предлагаме да отпадне като причина за отказ от финансиране заложеното в т. 10.7. изискване за наличие на съответни лицензи, разрешения и/или регистрация за дейностите и инвестициите по проекта, за които се изискват такива. Мотивите за това са следните: Стопанствата са много малки и неукрепнали и изискването на тези документи би било допълнителна административна тежест. Същевременно е много съществен и фактът, че няма указан списък на видовете селскостопански дейности и/или инвестициите, които подлежат на лицензиране, разрешения и/или регистрация, нито кои са органите, издаващи тези лицензи, разрешения или извършващи регистрация. В тези условия на </w:t>
            </w:r>
            <w:r w:rsidRPr="00F9453D">
              <w:rPr>
                <w:rFonts w:ascii="Times New Roman" w:eastAsia="MS Minngs" w:hAnsi="Times New Roman"/>
                <w:sz w:val="24"/>
                <w:szCs w:val="24"/>
              </w:rPr>
              <w:lastRenderedPageBreak/>
              <w:t>бенефициентите са вменени задължения, за които те нямат достатъчно административна информация как да бъдат изпълнени.</w:t>
            </w:r>
          </w:p>
          <w:p w14:paraId="137244BA" w14:textId="18F388A1" w:rsidR="00F9453D" w:rsidRPr="00F9453D" w:rsidRDefault="00F9453D" w:rsidP="00F9453D">
            <w:pPr>
              <w:spacing w:line="300" w:lineRule="atLeast"/>
              <w:contextualSpacing/>
              <w:jc w:val="both"/>
              <w:rPr>
                <w:rFonts w:ascii="Times New Roman" w:eastAsia="MS Minngs" w:hAnsi="Times New Roman"/>
                <w:sz w:val="24"/>
                <w:szCs w:val="24"/>
              </w:rPr>
            </w:pPr>
          </w:p>
          <w:p w14:paraId="7B9A6CBD" w14:textId="77777777" w:rsidR="00CC0B41" w:rsidRDefault="00CC0B41" w:rsidP="00CC0B41">
            <w:pPr>
              <w:spacing w:line="300" w:lineRule="atLeast"/>
              <w:ind w:firstLine="7"/>
              <w:jc w:val="both"/>
              <w:rPr>
                <w:rFonts w:ascii="Times New Roman" w:eastAsia="Times New Roman" w:hAnsi="Times New Roman" w:cs="Times New Roman"/>
                <w:sz w:val="24"/>
                <w:szCs w:val="24"/>
                <w:lang w:eastAsia="bg-BG"/>
              </w:rPr>
            </w:pPr>
            <w:r w:rsidRPr="00CC0B41">
              <w:rPr>
                <w:rFonts w:ascii="Times New Roman" w:eastAsia="Times New Roman" w:hAnsi="Times New Roman" w:cs="Times New Roman"/>
                <w:sz w:val="24"/>
                <w:szCs w:val="24"/>
                <w:lang w:eastAsia="bg-BG"/>
              </w:rPr>
              <w:t>2.4.</w:t>
            </w:r>
            <w:r w:rsidRPr="00CC0B41">
              <w:rPr>
                <w:rFonts w:ascii="Times New Roman" w:eastAsia="Times New Roman" w:hAnsi="Times New Roman" w:cs="Times New Roman"/>
                <w:sz w:val="24"/>
                <w:szCs w:val="24"/>
                <w:lang w:eastAsia="bg-BG"/>
              </w:rPr>
              <w:tab/>
              <w:t>Предлагаме по преценка на управляващия орган текста по т. 13 до т. 13.5 от раздел 2. Финансово изпълнение на проектите и плащане да отпадне, предвид, че същият се съдържа в т. 8. 5. от раздел 1 Техническо изпълнение на проектите от УИ по интервенцията.</w:t>
            </w:r>
          </w:p>
          <w:p w14:paraId="6E4A765C" w14:textId="77777777" w:rsidR="007048DB" w:rsidRPr="00CC0B41" w:rsidRDefault="007048DB" w:rsidP="00CC0B41">
            <w:pPr>
              <w:spacing w:line="300" w:lineRule="atLeast"/>
              <w:ind w:firstLine="7"/>
              <w:jc w:val="both"/>
              <w:rPr>
                <w:rFonts w:ascii="Times New Roman" w:eastAsia="Times New Roman" w:hAnsi="Times New Roman" w:cs="Times New Roman"/>
                <w:sz w:val="24"/>
                <w:szCs w:val="24"/>
                <w:lang w:eastAsia="bg-BG"/>
              </w:rPr>
            </w:pPr>
          </w:p>
          <w:p w14:paraId="39AB903F" w14:textId="77777777" w:rsidR="00AC73F3" w:rsidRDefault="00CC0B41" w:rsidP="00CC0B41">
            <w:pPr>
              <w:spacing w:line="300" w:lineRule="atLeast"/>
              <w:ind w:firstLine="7"/>
              <w:jc w:val="both"/>
              <w:rPr>
                <w:rFonts w:ascii="Times New Roman" w:eastAsia="Times New Roman" w:hAnsi="Times New Roman" w:cs="Times New Roman"/>
                <w:sz w:val="24"/>
                <w:szCs w:val="24"/>
                <w:lang w:eastAsia="bg-BG"/>
              </w:rPr>
            </w:pPr>
            <w:r w:rsidRPr="00CC0B41">
              <w:rPr>
                <w:rFonts w:ascii="Times New Roman" w:eastAsia="Times New Roman" w:hAnsi="Times New Roman" w:cs="Times New Roman"/>
                <w:sz w:val="24"/>
                <w:szCs w:val="24"/>
                <w:lang w:eastAsia="bg-BG"/>
              </w:rPr>
              <w:t>2.5.</w:t>
            </w:r>
            <w:r w:rsidRPr="00CC0B41">
              <w:rPr>
                <w:rFonts w:ascii="Times New Roman" w:eastAsia="Times New Roman" w:hAnsi="Times New Roman" w:cs="Times New Roman"/>
                <w:sz w:val="24"/>
                <w:szCs w:val="24"/>
                <w:lang w:eastAsia="bg-BG"/>
              </w:rPr>
              <w:tab/>
              <w:t xml:space="preserve">Считаме, че е допусната техническа грешка в текста на т. 12.4. като е посочен чл.137, ал.1 вместо чл. 137, ал. 6 от Закона за ветеринарномедицинската дейност като основание за регистрация на животновъдния обект.  </w:t>
            </w:r>
          </w:p>
          <w:p w14:paraId="05C99F3A" w14:textId="77777777" w:rsidR="00575EB4" w:rsidRPr="00AC73F3" w:rsidRDefault="00575EB4" w:rsidP="00CC0B41">
            <w:pPr>
              <w:spacing w:line="300" w:lineRule="atLeast"/>
              <w:ind w:firstLine="7"/>
              <w:jc w:val="both"/>
              <w:rPr>
                <w:rFonts w:ascii="Times New Roman" w:eastAsia="Times New Roman" w:hAnsi="Times New Roman" w:cs="Times New Roman"/>
                <w:sz w:val="24"/>
                <w:szCs w:val="24"/>
                <w:lang w:eastAsia="bg-BG"/>
              </w:rPr>
            </w:pPr>
          </w:p>
          <w:p w14:paraId="22EE1B7C" w14:textId="77777777" w:rsidR="00575EB4" w:rsidRDefault="00CC0B41" w:rsidP="00575EB4">
            <w:pPr>
              <w:pStyle w:val="ListParagraph"/>
              <w:numPr>
                <w:ilvl w:val="0"/>
                <w:numId w:val="38"/>
              </w:numPr>
              <w:ind w:left="7" w:hanging="7"/>
              <w:jc w:val="both"/>
              <w:rPr>
                <w:rFonts w:ascii="Times New Roman" w:hAnsi="Times New Roman"/>
                <w:sz w:val="24"/>
                <w:szCs w:val="24"/>
                <w:lang w:val="en-US"/>
              </w:rPr>
            </w:pPr>
            <w:r w:rsidRPr="00575EB4">
              <w:rPr>
                <w:rFonts w:ascii="Times New Roman" w:hAnsi="Times New Roman"/>
                <w:sz w:val="24"/>
                <w:szCs w:val="24"/>
                <w:lang w:val="en-US"/>
              </w:rPr>
              <w:t>В раздел 3 „Мерки за информиране и публичност“: В т. 5 е  допусната техническа грешка при цитирането на т. 3, 4 и 5, вместо верните т. т.2, 3 и 4 от същия раздел.</w:t>
            </w:r>
          </w:p>
          <w:p w14:paraId="23A12C5B" w14:textId="77777777" w:rsidR="00575EB4" w:rsidRPr="00575EB4" w:rsidRDefault="00575EB4" w:rsidP="00575EB4">
            <w:pPr>
              <w:pStyle w:val="ListParagraph"/>
              <w:ind w:left="720"/>
              <w:jc w:val="both"/>
              <w:rPr>
                <w:rFonts w:ascii="Times New Roman" w:hAnsi="Times New Roman"/>
                <w:sz w:val="24"/>
                <w:szCs w:val="24"/>
                <w:lang w:val="en-US"/>
              </w:rPr>
            </w:pPr>
          </w:p>
          <w:p w14:paraId="792F5D65"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4.</w:t>
            </w:r>
            <w:r w:rsidRPr="00CC0B41">
              <w:rPr>
                <w:rFonts w:ascii="Times New Roman" w:eastAsia="Calibri" w:hAnsi="Times New Roman" w:cs="Times New Roman"/>
                <w:sz w:val="24"/>
                <w:szCs w:val="24"/>
                <w:lang w:val="en-US"/>
              </w:rPr>
              <w:tab/>
              <w:t xml:space="preserve">По Приложение А „Списък с документи, които се прилагат към искане за второ плащане“ към условията за изпълнение по интервенция II.Д.2. „Подпомагане на много малки земеделски стопанства“: В режим „проследяване на промените“ са отстранени установени </w:t>
            </w:r>
            <w:r w:rsidRPr="00CC0B41">
              <w:rPr>
                <w:rFonts w:ascii="Times New Roman" w:eastAsia="Calibri" w:hAnsi="Times New Roman" w:cs="Times New Roman"/>
                <w:sz w:val="24"/>
                <w:szCs w:val="24"/>
                <w:lang w:val="en-US"/>
              </w:rPr>
              <w:lastRenderedPageBreak/>
              <w:t>очевидни технически грешки;</w:t>
            </w:r>
          </w:p>
          <w:p w14:paraId="291EF0B1" w14:textId="52AE8D76" w:rsidR="001D4148"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4.1.</w:t>
            </w:r>
            <w:r w:rsidRPr="00CC0B41">
              <w:rPr>
                <w:rFonts w:ascii="Times New Roman" w:eastAsia="Calibri" w:hAnsi="Times New Roman" w:cs="Times New Roman"/>
                <w:sz w:val="24"/>
                <w:szCs w:val="24"/>
                <w:lang w:val="en-US"/>
              </w:rPr>
              <w:tab/>
              <w:t>Извършена е преномерация на изискуемите документи с цел унифициране с интервенции ІІ.Д.1 и ІІ.Д.3;</w:t>
            </w:r>
          </w:p>
          <w:p w14:paraId="0D75C9E0" w14:textId="77777777" w:rsidR="0038204F" w:rsidRDefault="0038204F" w:rsidP="00CC0B41">
            <w:pPr>
              <w:jc w:val="both"/>
              <w:rPr>
                <w:rFonts w:ascii="Times New Roman" w:eastAsia="Calibri" w:hAnsi="Times New Roman" w:cs="Times New Roman"/>
                <w:sz w:val="24"/>
                <w:szCs w:val="24"/>
                <w:lang w:val="en-US"/>
              </w:rPr>
            </w:pPr>
          </w:p>
          <w:p w14:paraId="230479AA"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4.2.</w:t>
            </w:r>
            <w:r w:rsidRPr="00CC0B41">
              <w:rPr>
                <w:rFonts w:ascii="Times New Roman" w:eastAsia="Calibri" w:hAnsi="Times New Roman" w:cs="Times New Roman"/>
                <w:sz w:val="24"/>
                <w:szCs w:val="24"/>
                <w:lang w:val="en-US"/>
              </w:rPr>
              <w:tab/>
              <w:t>В т. 4 и т. 5. са премахнати „дълготрайни нематериални активи“, негласно посочени като допустими при изпълнение на разпоредбата на т. 8.6 от I. Условия за допустимост на дейностите/инвестициите от раздел 9 „Условия за допустимост на дейностите/инвестициите, в т.ч. срок за изпълнение на одобрените заявления за подпомагане“ от Условията за кандидатстване;</w:t>
            </w:r>
          </w:p>
          <w:p w14:paraId="7DBC2D8B" w14:textId="77777777" w:rsidR="00772BC2" w:rsidRPr="00CC0B41" w:rsidRDefault="00772BC2" w:rsidP="00CC0B41">
            <w:pPr>
              <w:jc w:val="both"/>
              <w:rPr>
                <w:rFonts w:ascii="Times New Roman" w:eastAsia="Calibri" w:hAnsi="Times New Roman" w:cs="Times New Roman"/>
                <w:sz w:val="24"/>
                <w:szCs w:val="24"/>
                <w:lang w:val="en-US"/>
              </w:rPr>
            </w:pPr>
          </w:p>
          <w:p w14:paraId="372C35F1" w14:textId="77777777" w:rsidR="00CC0B41" w:rsidRPr="00772BC2" w:rsidRDefault="00CC0B41" w:rsidP="00772BC2">
            <w:pPr>
              <w:pStyle w:val="ListParagraph"/>
              <w:numPr>
                <w:ilvl w:val="1"/>
                <w:numId w:val="48"/>
              </w:numPr>
              <w:ind w:left="7" w:firstLine="0"/>
              <w:jc w:val="both"/>
              <w:rPr>
                <w:rFonts w:ascii="Times New Roman" w:hAnsi="Times New Roman"/>
                <w:sz w:val="24"/>
                <w:szCs w:val="24"/>
                <w:lang w:val="en-US"/>
              </w:rPr>
            </w:pPr>
            <w:r w:rsidRPr="00772BC2">
              <w:rPr>
                <w:rFonts w:ascii="Times New Roman" w:hAnsi="Times New Roman"/>
                <w:sz w:val="24"/>
                <w:szCs w:val="24"/>
                <w:lang w:val="en-US"/>
              </w:rPr>
              <w:t>Предлагаме да отпадне изискуемостта на документи, доказващи професионална квалификация в областта на селското стопанство, тъй като придобиването на такава не е част от целите по интервенцията;</w:t>
            </w:r>
          </w:p>
          <w:p w14:paraId="361E2F8D" w14:textId="77777777" w:rsidR="00772BC2" w:rsidRPr="00772BC2" w:rsidRDefault="00772BC2" w:rsidP="00772BC2">
            <w:pPr>
              <w:pStyle w:val="ListParagraph"/>
              <w:ind w:left="712"/>
              <w:jc w:val="both"/>
              <w:rPr>
                <w:rFonts w:ascii="Times New Roman" w:hAnsi="Times New Roman"/>
                <w:sz w:val="24"/>
                <w:szCs w:val="24"/>
                <w:lang w:val="en-US"/>
              </w:rPr>
            </w:pPr>
          </w:p>
          <w:p w14:paraId="3F12F543" w14:textId="77777777" w:rsidR="00CC0B41" w:rsidRPr="00772BC2" w:rsidRDefault="00CC0B41" w:rsidP="00772BC2">
            <w:pPr>
              <w:pStyle w:val="ListParagraph"/>
              <w:numPr>
                <w:ilvl w:val="1"/>
                <w:numId w:val="48"/>
              </w:numPr>
              <w:ind w:left="0" w:firstLine="7"/>
              <w:jc w:val="both"/>
              <w:rPr>
                <w:rFonts w:ascii="Times New Roman" w:hAnsi="Times New Roman"/>
                <w:sz w:val="24"/>
                <w:szCs w:val="24"/>
                <w:lang w:val="en-US"/>
              </w:rPr>
            </w:pPr>
            <w:r w:rsidRPr="00772BC2">
              <w:rPr>
                <w:rFonts w:ascii="Times New Roman" w:hAnsi="Times New Roman"/>
                <w:sz w:val="24"/>
                <w:szCs w:val="24"/>
                <w:lang w:val="en-US"/>
              </w:rPr>
              <w:t xml:space="preserve">Предлагаме под номерация т.12 да се добави документ „12.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11 - напр. едногодишни </w:t>
            </w:r>
            <w:r w:rsidRPr="00772BC2">
              <w:rPr>
                <w:rFonts w:ascii="Times New Roman" w:hAnsi="Times New Roman"/>
                <w:sz w:val="24"/>
                <w:szCs w:val="24"/>
                <w:lang w:val="en-US"/>
              </w:rPr>
              <w:lastRenderedPageBreak/>
              <w:t>договори за наем/аренда, споразумения по чл. 37в от ЗСПЗЗ, включително за едногодишните договори за земя в УПИ).</w:t>
            </w:r>
          </w:p>
          <w:p w14:paraId="5557D84A" w14:textId="77777777" w:rsidR="00772BC2" w:rsidRPr="00772BC2" w:rsidRDefault="00772BC2" w:rsidP="00772BC2">
            <w:pPr>
              <w:jc w:val="both"/>
              <w:rPr>
                <w:rFonts w:ascii="Times New Roman" w:hAnsi="Times New Roman"/>
                <w:sz w:val="24"/>
                <w:szCs w:val="24"/>
                <w:lang w:val="en-US"/>
              </w:rPr>
            </w:pPr>
          </w:p>
          <w:p w14:paraId="26117DA1" w14:textId="77777777" w:rsidR="00CC0B41" w:rsidRPr="00CF6C35" w:rsidRDefault="00CC0B41" w:rsidP="00CF6C35">
            <w:pPr>
              <w:pStyle w:val="ListParagraph"/>
              <w:numPr>
                <w:ilvl w:val="1"/>
                <w:numId w:val="48"/>
              </w:numPr>
              <w:ind w:left="7" w:firstLine="0"/>
              <w:jc w:val="both"/>
              <w:rPr>
                <w:rFonts w:ascii="Times New Roman" w:hAnsi="Times New Roman"/>
                <w:sz w:val="24"/>
                <w:szCs w:val="24"/>
                <w:lang w:val="en-US"/>
              </w:rPr>
            </w:pPr>
            <w:r w:rsidRPr="00CF6C35">
              <w:rPr>
                <w:rFonts w:ascii="Times New Roman" w:hAnsi="Times New Roman"/>
                <w:sz w:val="24"/>
                <w:szCs w:val="24"/>
                <w:lang w:val="en-US"/>
              </w:rPr>
              <w:t>В случай, че Управляващият орган не приеме нашите мотиви за отпадане на изискуемостта за предоставяне на лицензи, разрешения и/или регистрация на дейността / инвестициите, то следва под номерацията на т.13 да се добави документ „Лицензи, разрешения и/или регистрация за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w:t>
            </w:r>
          </w:p>
          <w:p w14:paraId="080D4ECD" w14:textId="77777777" w:rsidR="00CF6C35" w:rsidRPr="00CF6C35" w:rsidRDefault="00CF6C35" w:rsidP="00CF6C35">
            <w:pPr>
              <w:pStyle w:val="ListParagraph"/>
              <w:rPr>
                <w:rFonts w:ascii="Times New Roman" w:hAnsi="Times New Roman"/>
                <w:sz w:val="24"/>
                <w:szCs w:val="24"/>
                <w:lang w:val="en-US"/>
              </w:rPr>
            </w:pPr>
          </w:p>
          <w:p w14:paraId="0194C2A0" w14:textId="77777777" w:rsidR="00CF6C35" w:rsidRPr="00CF6C35" w:rsidRDefault="00CF6C35" w:rsidP="00CF6C35">
            <w:pPr>
              <w:pStyle w:val="ListParagraph"/>
              <w:ind w:left="712"/>
              <w:jc w:val="both"/>
              <w:rPr>
                <w:rFonts w:ascii="Times New Roman" w:hAnsi="Times New Roman"/>
                <w:sz w:val="24"/>
                <w:szCs w:val="24"/>
                <w:lang w:val="en-US"/>
              </w:rPr>
            </w:pPr>
          </w:p>
          <w:p w14:paraId="42FB37C9" w14:textId="77777777" w:rsidR="00CC0B41" w:rsidRPr="00052F4F" w:rsidRDefault="00CC0B41" w:rsidP="00052F4F">
            <w:pPr>
              <w:pStyle w:val="ListParagraph"/>
              <w:numPr>
                <w:ilvl w:val="1"/>
                <w:numId w:val="48"/>
              </w:numPr>
              <w:ind w:left="7" w:firstLine="0"/>
              <w:jc w:val="both"/>
              <w:rPr>
                <w:rFonts w:ascii="Times New Roman" w:hAnsi="Times New Roman"/>
                <w:sz w:val="24"/>
                <w:szCs w:val="24"/>
                <w:lang w:val="en-US"/>
              </w:rPr>
            </w:pPr>
            <w:r w:rsidRPr="00052F4F">
              <w:rPr>
                <w:rFonts w:ascii="Times New Roman" w:hAnsi="Times New Roman"/>
                <w:sz w:val="24"/>
                <w:szCs w:val="24"/>
                <w:lang w:val="en-US"/>
              </w:rPr>
              <w:t xml:space="preserve">В т.16 като изискуем документ е добавен „Документ от компетентния орган по околна среда (РИОСВ/МОСВ/БД), удостоверяващ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на кандидата, и за животновъдната дейност, които попадат в тях. ( Изисква се само за площи, които попадат в защитени територии и/или зони и за които такива не са представени преди подаване на искането за плащане)“. </w:t>
            </w:r>
            <w:r w:rsidRPr="00052F4F">
              <w:rPr>
                <w:rFonts w:ascii="Times New Roman" w:hAnsi="Times New Roman"/>
                <w:sz w:val="24"/>
                <w:szCs w:val="24"/>
                <w:lang w:val="en-US"/>
              </w:rPr>
              <w:lastRenderedPageBreak/>
              <w:t xml:space="preserve">Доколкото този документ ще се изисква само в случаите на стопанства, разположени в защитени зони и/или територии, както и когато до момента на подаване на искането за плащане такъв не е представен, считаме, че това не представлява завишаване на административна тежест. Същевременно считаме, че с указване на изискуемостта на този документ се ограничава риска от неспазване на условието по т.8.16 и т.8.17 от раздел 1 от Условията за изпълнение, което би довело до отказ от финансиране. </w:t>
            </w:r>
          </w:p>
          <w:p w14:paraId="3A97F4AF" w14:textId="77777777" w:rsidR="00052F4F" w:rsidRPr="00052F4F" w:rsidRDefault="00052F4F" w:rsidP="00052F4F">
            <w:pPr>
              <w:pStyle w:val="ListParagraph"/>
              <w:ind w:left="712"/>
              <w:jc w:val="both"/>
              <w:rPr>
                <w:rFonts w:ascii="Times New Roman" w:hAnsi="Times New Roman"/>
                <w:sz w:val="24"/>
                <w:szCs w:val="24"/>
                <w:lang w:val="en-US"/>
              </w:rPr>
            </w:pPr>
          </w:p>
          <w:p w14:paraId="7292BAA2" w14:textId="77777777" w:rsidR="00CC0B41" w:rsidRPr="00052F4F" w:rsidRDefault="00CC0B41" w:rsidP="00052F4F">
            <w:pPr>
              <w:pStyle w:val="ListParagraph"/>
              <w:numPr>
                <w:ilvl w:val="1"/>
                <w:numId w:val="48"/>
              </w:numPr>
              <w:ind w:left="0" w:firstLine="7"/>
              <w:jc w:val="both"/>
              <w:rPr>
                <w:rFonts w:ascii="Times New Roman" w:hAnsi="Times New Roman"/>
                <w:sz w:val="24"/>
                <w:szCs w:val="24"/>
                <w:lang w:val="en-US"/>
              </w:rPr>
            </w:pPr>
            <w:r w:rsidRPr="00052F4F">
              <w:rPr>
                <w:rFonts w:ascii="Times New Roman" w:hAnsi="Times New Roman"/>
                <w:sz w:val="24"/>
                <w:szCs w:val="24"/>
                <w:lang w:val="en-US"/>
              </w:rPr>
              <w:t>В част „Специфични документи съобразно заявените специфични цели и резултати“ предлагаме да отпадне секция „Увеличаване на обработваемата земеделска площ на земеделското стопанство“ и съдържащите се в нея документи. Мотив за това е липсата на такава цел в таблица ІІІ.Б.1 от Заявлението за подпомагане.</w:t>
            </w:r>
          </w:p>
          <w:p w14:paraId="020EC99F" w14:textId="77777777" w:rsidR="00052F4F" w:rsidRPr="00052F4F" w:rsidRDefault="00052F4F" w:rsidP="00052F4F">
            <w:pPr>
              <w:pStyle w:val="ListParagraph"/>
              <w:rPr>
                <w:rFonts w:ascii="Times New Roman" w:hAnsi="Times New Roman"/>
                <w:sz w:val="24"/>
                <w:szCs w:val="24"/>
                <w:lang w:val="en-US"/>
              </w:rPr>
            </w:pPr>
          </w:p>
          <w:p w14:paraId="0C599A7A" w14:textId="77777777" w:rsidR="00052F4F" w:rsidRPr="00052F4F" w:rsidRDefault="00052F4F" w:rsidP="00052F4F">
            <w:pPr>
              <w:pStyle w:val="ListParagraph"/>
              <w:ind w:left="712"/>
              <w:jc w:val="both"/>
              <w:rPr>
                <w:rFonts w:ascii="Times New Roman" w:hAnsi="Times New Roman"/>
                <w:sz w:val="24"/>
                <w:szCs w:val="24"/>
                <w:lang w:val="en-US"/>
              </w:rPr>
            </w:pPr>
          </w:p>
          <w:p w14:paraId="6487F943"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4.8.</w:t>
            </w:r>
            <w:r w:rsidRPr="00CC0B41">
              <w:rPr>
                <w:rFonts w:ascii="Times New Roman" w:eastAsia="Calibri" w:hAnsi="Times New Roman" w:cs="Times New Roman"/>
                <w:sz w:val="24"/>
                <w:szCs w:val="24"/>
                <w:lang w:val="en-US"/>
              </w:rPr>
              <w:tab/>
              <w:t>В част „Специфични документи съобразно заявените специфични цели и резултати“ предлагаме да се включи нова секция „Закупуване на земеделска земя, свързана с дейността на земеделското стопанство“ и като изискуеми документи да бъдат включени следните:</w:t>
            </w:r>
          </w:p>
          <w:p w14:paraId="4F725FFD"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w:t>
            </w:r>
            <w:r w:rsidRPr="00CC0B41">
              <w:rPr>
                <w:rFonts w:ascii="Times New Roman" w:eastAsia="Calibri" w:hAnsi="Times New Roman" w:cs="Times New Roman"/>
                <w:sz w:val="24"/>
                <w:szCs w:val="24"/>
                <w:lang w:val="en-US"/>
              </w:rPr>
              <w:tab/>
              <w:t xml:space="preserve">Документи за собственост на земя и/или земеделска земя. Документите се </w:t>
            </w:r>
            <w:r w:rsidRPr="00CC0B41">
              <w:rPr>
                <w:rFonts w:ascii="Times New Roman" w:eastAsia="Calibri" w:hAnsi="Times New Roman" w:cs="Times New Roman"/>
                <w:sz w:val="24"/>
                <w:szCs w:val="24"/>
                <w:lang w:val="en-US"/>
              </w:rPr>
              <w:lastRenderedPageBreak/>
              <w:t>придружават с актуална скица на имота/ имотите, в случай, че ДФ „Земеделие“ не може да извърши служебна справка;</w:t>
            </w:r>
          </w:p>
          <w:p w14:paraId="71D94399"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w:t>
            </w:r>
            <w:r w:rsidRPr="00CC0B41">
              <w:rPr>
                <w:rFonts w:ascii="Times New Roman" w:eastAsia="Calibri" w:hAnsi="Times New Roman" w:cs="Times New Roman"/>
                <w:sz w:val="24"/>
                <w:szCs w:val="24"/>
                <w:lang w:val="en-US"/>
              </w:rPr>
              <w:tab/>
              <w:t>Удостоверение за данъчна оценка на земята към момента на нейното придобиване, когато в нотариалния акт такава не е посочена;</w:t>
            </w:r>
          </w:p>
          <w:p w14:paraId="37034ADB"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w:t>
            </w:r>
            <w:r w:rsidRPr="00CC0B41">
              <w:rPr>
                <w:rFonts w:ascii="Times New Roman" w:eastAsia="Calibri" w:hAnsi="Times New Roman" w:cs="Times New Roman"/>
                <w:sz w:val="24"/>
                <w:szCs w:val="24"/>
                <w:lang w:val="en-US"/>
              </w:rPr>
              <w:tab/>
              <w:t>Разходооправдателни документи - Платежно нареждане, което да доказва плащане от страна на бенефициента (при плащане по банков път). 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или номер на договор, сума на плащането, начално и крайно салдо и информация за всички извършени транзакции за деня на плащането);</w:t>
            </w:r>
          </w:p>
          <w:p w14:paraId="145B7A38"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w:t>
            </w:r>
            <w:r w:rsidRPr="00CC0B41">
              <w:rPr>
                <w:rFonts w:ascii="Times New Roman" w:eastAsia="Calibri" w:hAnsi="Times New Roman" w:cs="Times New Roman"/>
                <w:sz w:val="24"/>
                <w:szCs w:val="24"/>
                <w:lang w:val="en-US"/>
              </w:rPr>
              <w:tab/>
              <w:t xml:space="preserve">Документ, удостоверяващ извършеното плащане от страна на бенефициента на разходите за земеделска </w:t>
            </w:r>
            <w:r w:rsidRPr="00CC0B41">
              <w:rPr>
                <w:rFonts w:ascii="Times New Roman" w:eastAsia="Calibri" w:hAnsi="Times New Roman" w:cs="Times New Roman"/>
                <w:sz w:val="24"/>
                <w:szCs w:val="24"/>
                <w:lang w:val="en-US"/>
              </w:rPr>
              <w:lastRenderedPageBreak/>
              <w:t>земя (при плащане в брой). Документите се представят във формат „pdf“, “jpg”, „rar” или „zip”</w:t>
            </w:r>
          </w:p>
          <w:p w14:paraId="146C74D6" w14:textId="77777777" w:rsidR="00423204" w:rsidRPr="00CC0B41" w:rsidRDefault="00423204" w:rsidP="00CC0B41">
            <w:pPr>
              <w:jc w:val="both"/>
              <w:rPr>
                <w:rFonts w:ascii="Times New Roman" w:eastAsia="Calibri" w:hAnsi="Times New Roman" w:cs="Times New Roman"/>
                <w:sz w:val="24"/>
                <w:szCs w:val="24"/>
                <w:lang w:val="en-US"/>
              </w:rPr>
            </w:pPr>
          </w:p>
          <w:p w14:paraId="1FCAFBF4" w14:textId="77777777" w:rsidR="00CC0B41" w:rsidRPr="00423204" w:rsidRDefault="00CC0B41" w:rsidP="00423204">
            <w:pPr>
              <w:pStyle w:val="ListParagraph"/>
              <w:numPr>
                <w:ilvl w:val="1"/>
                <w:numId w:val="41"/>
              </w:numPr>
              <w:ind w:left="7" w:firstLine="0"/>
              <w:jc w:val="both"/>
              <w:rPr>
                <w:rFonts w:ascii="Times New Roman" w:hAnsi="Times New Roman"/>
                <w:sz w:val="24"/>
                <w:szCs w:val="24"/>
                <w:lang w:val="en-US"/>
              </w:rPr>
            </w:pPr>
            <w:r w:rsidRPr="00423204">
              <w:rPr>
                <w:rFonts w:ascii="Times New Roman" w:hAnsi="Times New Roman"/>
                <w:sz w:val="24"/>
                <w:szCs w:val="24"/>
                <w:lang w:val="en-US"/>
              </w:rPr>
              <w:t>В част „Специфични документи съобразно заявените специфични цели и резултати“ в т.2 от секция „Подобряване на сградния фонд чрез закупуване на сгради, извършване на строителство, реконструкция и/или ремонт на сгради, пряко свързани с дейността на стопанството“ предлагаме да отпадне възможността за приемане на оценка от независими изпълнител при проверка спазването на разпоредбата на т.8.6 от I. Условия за допустимост на дейностите/инвестициите от раздел 9 „Условия за допустимост на дейностите/инвестициите…“. Това предложение е в унисон с т.10.6. от раздел 2 от Условията за изпълнение;</w:t>
            </w:r>
          </w:p>
          <w:p w14:paraId="49307AAF" w14:textId="77777777" w:rsidR="00423204" w:rsidRPr="00423204" w:rsidRDefault="00423204" w:rsidP="00423204">
            <w:pPr>
              <w:pStyle w:val="ListParagraph"/>
              <w:ind w:left="1065"/>
              <w:jc w:val="both"/>
              <w:rPr>
                <w:rFonts w:ascii="Times New Roman" w:hAnsi="Times New Roman"/>
                <w:sz w:val="24"/>
                <w:szCs w:val="24"/>
                <w:lang w:val="en-US"/>
              </w:rPr>
            </w:pPr>
          </w:p>
          <w:p w14:paraId="63DF6A82" w14:textId="77777777" w:rsidR="00CC0B41" w:rsidRPr="00423204" w:rsidRDefault="00CC0B41" w:rsidP="00423204">
            <w:pPr>
              <w:pStyle w:val="ListParagraph"/>
              <w:numPr>
                <w:ilvl w:val="1"/>
                <w:numId w:val="41"/>
              </w:numPr>
              <w:ind w:left="7" w:firstLine="0"/>
              <w:jc w:val="both"/>
              <w:rPr>
                <w:rFonts w:ascii="Times New Roman" w:hAnsi="Times New Roman"/>
                <w:sz w:val="24"/>
                <w:szCs w:val="24"/>
                <w:lang w:val="en-US"/>
              </w:rPr>
            </w:pPr>
            <w:r w:rsidRPr="00423204">
              <w:rPr>
                <w:rFonts w:ascii="Times New Roman" w:hAnsi="Times New Roman"/>
                <w:sz w:val="24"/>
                <w:szCs w:val="24"/>
                <w:lang w:val="en-US"/>
              </w:rPr>
              <w:t xml:space="preserve">В част „Специфични документи съобразно заявените специфични цели и резултати“ в секция „Увеличаване броя на животните в стопанството“ предлагаме да отпадне документът по т.1 „. Удостоверение, издадено от БАБХ, за регистрация на животновъден обект по чл. 137, ал. 6 от ЗВМД, включително за пчелини (изисква се, когато в стопанството на бенефициента се отглеждат животни и/или пчели) – за животни, с които се </w:t>
            </w:r>
            <w:r w:rsidRPr="00423204">
              <w:rPr>
                <w:rFonts w:ascii="Times New Roman" w:hAnsi="Times New Roman"/>
                <w:sz w:val="24"/>
                <w:szCs w:val="24"/>
                <w:lang w:val="en-US"/>
              </w:rPr>
              <w:lastRenderedPageBreak/>
              <w:t>увеличава икономическия размер на стопанството“, тъй като информация за такава регистрация може да бъде придобита от ДФЗ по служебен път.</w:t>
            </w:r>
          </w:p>
          <w:p w14:paraId="0D05DC64" w14:textId="77777777" w:rsidR="00423204" w:rsidRPr="00423204" w:rsidRDefault="00423204" w:rsidP="00423204">
            <w:pPr>
              <w:pStyle w:val="ListParagraph"/>
              <w:rPr>
                <w:rFonts w:ascii="Times New Roman" w:hAnsi="Times New Roman"/>
                <w:sz w:val="24"/>
                <w:szCs w:val="24"/>
                <w:lang w:val="en-US"/>
              </w:rPr>
            </w:pPr>
          </w:p>
          <w:p w14:paraId="34E48FAB" w14:textId="77777777" w:rsidR="00423204" w:rsidRPr="00423204" w:rsidRDefault="00423204" w:rsidP="00423204">
            <w:pPr>
              <w:jc w:val="both"/>
              <w:rPr>
                <w:rFonts w:ascii="Times New Roman" w:hAnsi="Times New Roman"/>
                <w:sz w:val="24"/>
                <w:szCs w:val="24"/>
                <w:lang w:val="en-US"/>
              </w:rPr>
            </w:pPr>
          </w:p>
          <w:p w14:paraId="3F685475" w14:textId="77777777" w:rsidR="00CC0B41" w:rsidRPr="00423204" w:rsidRDefault="00CC0B41" w:rsidP="00423204">
            <w:pPr>
              <w:pStyle w:val="ListParagraph"/>
              <w:numPr>
                <w:ilvl w:val="1"/>
                <w:numId w:val="41"/>
              </w:numPr>
              <w:ind w:left="7" w:firstLine="0"/>
              <w:jc w:val="both"/>
              <w:rPr>
                <w:rFonts w:ascii="Times New Roman" w:hAnsi="Times New Roman"/>
                <w:sz w:val="24"/>
                <w:szCs w:val="24"/>
                <w:lang w:val="en-US"/>
              </w:rPr>
            </w:pPr>
            <w:r w:rsidRPr="00423204">
              <w:rPr>
                <w:rFonts w:ascii="Times New Roman" w:hAnsi="Times New Roman"/>
                <w:sz w:val="24"/>
                <w:szCs w:val="24"/>
                <w:lang w:val="en-US"/>
              </w:rPr>
              <w:t xml:space="preserve">В част „Специфични документи съобразно заявените специфични цели и резултати“ в секция „Увеличаване броя на животните в стопанството“ предлагаме като изискуем да се включи документ под номер 2 „Документ за собственост или за ползване (наем) на животновъдния обект или на земята, върху която са разположени пчелините (в случай на пчеларство), вписан в службата по вписванията към съответния районен съд, със срок на действие не по-малък от изтичане на пет години от подаване на заявлението за подпомагане (изисква се когато в стопанството се отглеждат животни и/или пчели и когато тези документи не са представени към заявлението за подпомагане). </w:t>
            </w:r>
          </w:p>
          <w:p w14:paraId="207CF555" w14:textId="77777777" w:rsidR="00423204" w:rsidRPr="00423204" w:rsidRDefault="00423204" w:rsidP="00423204">
            <w:pPr>
              <w:pStyle w:val="ListParagraph"/>
              <w:ind w:left="1065"/>
              <w:jc w:val="both"/>
              <w:rPr>
                <w:rFonts w:ascii="Times New Roman" w:hAnsi="Times New Roman"/>
                <w:sz w:val="24"/>
                <w:szCs w:val="24"/>
                <w:lang w:val="en-US"/>
              </w:rPr>
            </w:pPr>
          </w:p>
          <w:p w14:paraId="74DC75C6" w14:textId="77777777" w:rsidR="00CC0B41" w:rsidRPr="008552BE" w:rsidRDefault="00CC0B41" w:rsidP="008552BE">
            <w:pPr>
              <w:pStyle w:val="ListParagraph"/>
              <w:numPr>
                <w:ilvl w:val="1"/>
                <w:numId w:val="41"/>
              </w:numPr>
              <w:ind w:left="7" w:firstLine="0"/>
              <w:jc w:val="both"/>
              <w:rPr>
                <w:rFonts w:ascii="Times New Roman" w:hAnsi="Times New Roman"/>
                <w:sz w:val="24"/>
                <w:szCs w:val="24"/>
                <w:lang w:val="en-US"/>
              </w:rPr>
            </w:pPr>
            <w:r w:rsidRPr="008552BE">
              <w:rPr>
                <w:rFonts w:ascii="Times New Roman" w:hAnsi="Times New Roman"/>
                <w:sz w:val="24"/>
                <w:szCs w:val="24"/>
                <w:lang w:val="en-US"/>
              </w:rPr>
              <w:t xml:space="preserve">Доколкото в условията на Стратегическия план не е предвидено финансиране на дълготрайни нематериални активи, в т. 6 от секция „Заявления за подпомагане, които допринасят за устойчиво и цифрово икономическо възстановяване“ допълнително е указано, че стойността на закупения софтуер не се </w:t>
            </w:r>
            <w:r w:rsidRPr="008552BE">
              <w:rPr>
                <w:rFonts w:ascii="Times New Roman" w:hAnsi="Times New Roman"/>
                <w:sz w:val="24"/>
                <w:szCs w:val="24"/>
                <w:lang w:val="en-US"/>
              </w:rPr>
              <w:lastRenderedPageBreak/>
              <w:t>взима под внимание при проверката за спазване на разпоредбата на т.8.6 от I. Условия за допустимост на дейностите/инвестициите от раздел 9 „Условия за допустимост на дейностите/инвестициите …“, т.е. не се включва в разходите за ДМА в размер на най-малко 35 % от размера на първото плащане;</w:t>
            </w:r>
          </w:p>
          <w:p w14:paraId="489F1A1A" w14:textId="77777777" w:rsidR="008552BE" w:rsidRPr="008552BE" w:rsidRDefault="008552BE" w:rsidP="008552BE">
            <w:pPr>
              <w:pStyle w:val="ListParagraph"/>
              <w:rPr>
                <w:rFonts w:ascii="Times New Roman" w:hAnsi="Times New Roman"/>
                <w:sz w:val="24"/>
                <w:szCs w:val="24"/>
                <w:lang w:val="en-US"/>
              </w:rPr>
            </w:pPr>
          </w:p>
          <w:p w14:paraId="1AB923F3" w14:textId="77777777" w:rsidR="008552BE" w:rsidRPr="008552BE" w:rsidRDefault="008552BE" w:rsidP="008552BE">
            <w:pPr>
              <w:pStyle w:val="ListParagraph"/>
              <w:ind w:left="1065"/>
              <w:jc w:val="both"/>
              <w:rPr>
                <w:rFonts w:ascii="Times New Roman" w:hAnsi="Times New Roman"/>
                <w:sz w:val="24"/>
                <w:szCs w:val="24"/>
                <w:lang w:val="en-US"/>
              </w:rPr>
            </w:pPr>
          </w:p>
          <w:p w14:paraId="4BA4E636" w14:textId="77777777" w:rsidR="00CC0B41" w:rsidRPr="00D4788D" w:rsidRDefault="00CC0B41" w:rsidP="00D4788D">
            <w:pPr>
              <w:pStyle w:val="ListParagraph"/>
              <w:numPr>
                <w:ilvl w:val="1"/>
                <w:numId w:val="41"/>
              </w:numPr>
              <w:ind w:left="0" w:firstLine="7"/>
              <w:jc w:val="both"/>
              <w:rPr>
                <w:rFonts w:ascii="Times New Roman" w:hAnsi="Times New Roman"/>
                <w:sz w:val="24"/>
                <w:szCs w:val="24"/>
                <w:lang w:val="en-US"/>
              </w:rPr>
            </w:pPr>
            <w:r w:rsidRPr="00D4788D">
              <w:rPr>
                <w:rFonts w:ascii="Times New Roman" w:hAnsi="Times New Roman"/>
                <w:sz w:val="24"/>
                <w:szCs w:val="24"/>
                <w:lang w:val="en-US"/>
              </w:rPr>
              <w:t>Документите, посочени в т.1 и т.1.1 от раздел „Специфични документи в зависимост от критериите за подбор“ отпадат, тъй като същите документи са посочени в част „Заявления за подпомагане, свързани с производството на биологично сертифицирани селскостопански продукти“;</w:t>
            </w:r>
          </w:p>
          <w:p w14:paraId="102083A8" w14:textId="77777777" w:rsidR="00D4788D" w:rsidRPr="00D4788D" w:rsidRDefault="00D4788D" w:rsidP="00D4788D">
            <w:pPr>
              <w:pStyle w:val="ListParagraph"/>
              <w:ind w:left="1065"/>
              <w:jc w:val="both"/>
              <w:rPr>
                <w:rFonts w:ascii="Times New Roman" w:hAnsi="Times New Roman"/>
                <w:sz w:val="24"/>
                <w:szCs w:val="24"/>
                <w:lang w:val="en-US"/>
              </w:rPr>
            </w:pPr>
          </w:p>
          <w:p w14:paraId="4A6775EF"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4.14</w:t>
            </w:r>
            <w:r w:rsidRPr="00CC0B41">
              <w:rPr>
                <w:rFonts w:ascii="Times New Roman" w:eastAsia="Calibri" w:hAnsi="Times New Roman" w:cs="Times New Roman"/>
                <w:sz w:val="24"/>
                <w:szCs w:val="24"/>
                <w:lang w:val="en-US"/>
              </w:rPr>
              <w:tab/>
              <w:t>Документите, посочени в т.2 и т.2.1 от раздел „Специфични документи в зависимост от критериите за подбор“ се преместват под номерация на т.7 и т.7.1 от част „Специфични документи съобразно заявените специфични цели и резултати“.</w:t>
            </w:r>
          </w:p>
          <w:p w14:paraId="7E242A9C" w14:textId="77777777" w:rsidR="00CC0B41" w:rsidRPr="00CC0B41" w:rsidRDefault="00CC0B41" w:rsidP="00CC0B41">
            <w:pPr>
              <w:jc w:val="both"/>
              <w:rPr>
                <w:rFonts w:ascii="Times New Roman" w:eastAsia="Calibri" w:hAnsi="Times New Roman" w:cs="Times New Roman"/>
                <w:sz w:val="24"/>
                <w:szCs w:val="24"/>
                <w:lang w:val="en-US"/>
              </w:rPr>
            </w:pPr>
          </w:p>
          <w:p w14:paraId="4C83AC3D" w14:textId="77777777" w:rsidR="00CC0B41" w:rsidRPr="0079530F" w:rsidRDefault="00CC0B41" w:rsidP="0079530F">
            <w:pPr>
              <w:pStyle w:val="ListParagraph"/>
              <w:numPr>
                <w:ilvl w:val="0"/>
                <w:numId w:val="41"/>
              </w:numPr>
              <w:ind w:left="7" w:firstLine="0"/>
              <w:jc w:val="both"/>
              <w:rPr>
                <w:rFonts w:ascii="Times New Roman" w:hAnsi="Times New Roman"/>
                <w:sz w:val="24"/>
                <w:szCs w:val="24"/>
                <w:lang w:val="en-US"/>
              </w:rPr>
            </w:pPr>
            <w:r w:rsidRPr="0079530F">
              <w:rPr>
                <w:rFonts w:ascii="Times New Roman" w:hAnsi="Times New Roman"/>
                <w:sz w:val="24"/>
                <w:szCs w:val="24"/>
                <w:lang w:val="en-US"/>
              </w:rPr>
              <w:t>По Приложение Б „Основна информация към искане/уведомление за промяна на административен договор“ към условията за изпълнение по интервенция II.Д.2. „Подпомагане на много малки земеделски стопанства“</w:t>
            </w:r>
          </w:p>
          <w:p w14:paraId="72738CE1" w14:textId="77777777" w:rsidR="0079530F" w:rsidRPr="0079530F" w:rsidRDefault="0079530F" w:rsidP="0079530F">
            <w:pPr>
              <w:pStyle w:val="ListParagraph"/>
              <w:ind w:left="1125"/>
              <w:jc w:val="both"/>
              <w:rPr>
                <w:rFonts w:ascii="Times New Roman" w:hAnsi="Times New Roman"/>
                <w:sz w:val="24"/>
                <w:szCs w:val="24"/>
                <w:lang w:val="en-US"/>
              </w:rPr>
            </w:pPr>
          </w:p>
          <w:p w14:paraId="55F08315"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5.1</w:t>
            </w:r>
            <w:r w:rsidRPr="00CC0B41">
              <w:rPr>
                <w:rFonts w:ascii="Times New Roman" w:eastAsia="Calibri" w:hAnsi="Times New Roman" w:cs="Times New Roman"/>
                <w:sz w:val="24"/>
                <w:szCs w:val="24"/>
                <w:lang w:val="en-US"/>
              </w:rPr>
              <w:tab/>
              <w:t>В таблици 1 и 2 Наименованието на колони Б1 – Б2 е съобразено с това в таблица 9 от Заявлението за подпомагане;</w:t>
            </w:r>
          </w:p>
          <w:p w14:paraId="06E19379" w14:textId="77777777" w:rsidR="0079530F" w:rsidRPr="00CC0B41" w:rsidRDefault="0079530F" w:rsidP="00CC0B41">
            <w:pPr>
              <w:jc w:val="both"/>
              <w:rPr>
                <w:rFonts w:ascii="Times New Roman" w:eastAsia="Calibri" w:hAnsi="Times New Roman" w:cs="Times New Roman"/>
                <w:sz w:val="24"/>
                <w:szCs w:val="24"/>
                <w:lang w:val="en-US"/>
              </w:rPr>
            </w:pPr>
          </w:p>
          <w:p w14:paraId="16E35071"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5.2</w:t>
            </w:r>
            <w:r w:rsidRPr="00CC0B41">
              <w:rPr>
                <w:rFonts w:ascii="Times New Roman" w:eastAsia="Calibri" w:hAnsi="Times New Roman" w:cs="Times New Roman"/>
                <w:sz w:val="24"/>
                <w:szCs w:val="24"/>
                <w:lang w:val="en-US"/>
              </w:rPr>
              <w:tab/>
              <w:t>В таблици 3, 4, 8 и 9  е отстранена техническа грешка в наименованието на колона 5;</w:t>
            </w:r>
          </w:p>
          <w:p w14:paraId="2991BD78" w14:textId="77777777" w:rsidR="0079530F" w:rsidRPr="00CC0B41" w:rsidRDefault="0079530F" w:rsidP="00CC0B41">
            <w:pPr>
              <w:jc w:val="both"/>
              <w:rPr>
                <w:rFonts w:ascii="Times New Roman" w:eastAsia="Calibri" w:hAnsi="Times New Roman" w:cs="Times New Roman"/>
                <w:sz w:val="24"/>
                <w:szCs w:val="24"/>
                <w:lang w:val="en-US"/>
              </w:rPr>
            </w:pPr>
          </w:p>
          <w:p w14:paraId="571E63D5"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5.3</w:t>
            </w:r>
            <w:r w:rsidRPr="00CC0B41">
              <w:rPr>
                <w:rFonts w:ascii="Times New Roman" w:eastAsia="Calibri" w:hAnsi="Times New Roman" w:cs="Times New Roman"/>
                <w:sz w:val="24"/>
                <w:szCs w:val="24"/>
                <w:lang w:val="en-US"/>
              </w:rPr>
              <w:tab/>
              <w:t>В таблици 3, 4, 8 и 9  наименованието на колона 8 е съобразено с наименованието на таблица ІІІ.В.1 от Заявлението за подпомагане;</w:t>
            </w:r>
          </w:p>
          <w:p w14:paraId="43E8C7E8" w14:textId="77777777" w:rsidR="0079530F" w:rsidRPr="00CC0B41" w:rsidRDefault="0079530F" w:rsidP="00CC0B41">
            <w:pPr>
              <w:jc w:val="both"/>
              <w:rPr>
                <w:rFonts w:ascii="Times New Roman" w:eastAsia="Calibri" w:hAnsi="Times New Roman" w:cs="Times New Roman"/>
                <w:sz w:val="24"/>
                <w:szCs w:val="24"/>
                <w:lang w:val="en-US"/>
              </w:rPr>
            </w:pPr>
          </w:p>
          <w:p w14:paraId="5449EDD7"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5.4</w:t>
            </w:r>
            <w:r w:rsidRPr="00CC0B41">
              <w:rPr>
                <w:rFonts w:ascii="Times New Roman" w:eastAsia="Calibri" w:hAnsi="Times New Roman" w:cs="Times New Roman"/>
                <w:sz w:val="24"/>
                <w:szCs w:val="24"/>
                <w:lang w:val="en-US"/>
              </w:rPr>
              <w:tab/>
              <w:t>В таблица 5 като мерна единица за вид животни е добавена „квадратен метър / м2“, тъй като това е мерната единица за охлюви и за калифорнийски червеи.</w:t>
            </w:r>
          </w:p>
          <w:p w14:paraId="333633CA" w14:textId="77777777" w:rsidR="0079530F" w:rsidRPr="00CC0B41" w:rsidRDefault="0079530F" w:rsidP="00CC0B41">
            <w:pPr>
              <w:jc w:val="both"/>
              <w:rPr>
                <w:rFonts w:ascii="Times New Roman" w:eastAsia="Calibri" w:hAnsi="Times New Roman" w:cs="Times New Roman"/>
                <w:sz w:val="24"/>
                <w:szCs w:val="24"/>
                <w:lang w:val="en-US"/>
              </w:rPr>
            </w:pPr>
          </w:p>
          <w:p w14:paraId="416D8853"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5.5</w:t>
            </w:r>
            <w:r w:rsidRPr="00CC0B41">
              <w:rPr>
                <w:rFonts w:ascii="Times New Roman" w:eastAsia="Calibri" w:hAnsi="Times New Roman" w:cs="Times New Roman"/>
                <w:sz w:val="24"/>
                <w:szCs w:val="24"/>
                <w:lang w:val="en-US"/>
              </w:rPr>
              <w:tab/>
              <w:t xml:space="preserve">Таблица 7. „Специфични цели и резултати“ е приведена в съответствие със заявлението за подпомагане като са добавени три цели. </w:t>
            </w:r>
          </w:p>
          <w:p w14:paraId="2213BDFB" w14:textId="77777777" w:rsidR="0079530F" w:rsidRPr="00CC0B41" w:rsidRDefault="0079530F" w:rsidP="00CC0B41">
            <w:pPr>
              <w:jc w:val="both"/>
              <w:rPr>
                <w:rFonts w:ascii="Times New Roman" w:eastAsia="Calibri" w:hAnsi="Times New Roman" w:cs="Times New Roman"/>
                <w:sz w:val="24"/>
                <w:szCs w:val="24"/>
                <w:lang w:val="en-US"/>
              </w:rPr>
            </w:pPr>
          </w:p>
          <w:p w14:paraId="6A6C1A40"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5.6</w:t>
            </w:r>
            <w:r w:rsidRPr="00CC0B41">
              <w:rPr>
                <w:rFonts w:ascii="Times New Roman" w:eastAsia="Calibri" w:hAnsi="Times New Roman" w:cs="Times New Roman"/>
                <w:sz w:val="24"/>
                <w:szCs w:val="24"/>
                <w:lang w:val="en-US"/>
              </w:rPr>
              <w:tab/>
              <w:t xml:space="preserve">Коригирани са технически грешки в текст в началната част на Приложение Б. </w:t>
            </w:r>
          </w:p>
          <w:p w14:paraId="503801CF" w14:textId="77777777" w:rsidR="00CC0B41" w:rsidRPr="00CC0B41" w:rsidRDefault="00CC0B41" w:rsidP="00CC0B41">
            <w:pPr>
              <w:jc w:val="both"/>
              <w:rPr>
                <w:rFonts w:ascii="Times New Roman" w:eastAsia="Calibri" w:hAnsi="Times New Roman" w:cs="Times New Roman"/>
                <w:sz w:val="24"/>
                <w:szCs w:val="24"/>
                <w:lang w:val="en-US"/>
              </w:rPr>
            </w:pPr>
          </w:p>
          <w:p w14:paraId="0FAA4602" w14:textId="77777777" w:rsidR="00CC0B41" w:rsidRP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6.</w:t>
            </w:r>
            <w:r w:rsidRPr="00CC0B41">
              <w:rPr>
                <w:rFonts w:ascii="Times New Roman" w:eastAsia="Calibri" w:hAnsi="Times New Roman" w:cs="Times New Roman"/>
                <w:sz w:val="24"/>
                <w:szCs w:val="24"/>
                <w:lang w:val="en-US"/>
              </w:rPr>
              <w:tab/>
              <w:t xml:space="preserve">По Приложение В „Декларация за данните за определяне на Стандартен производствен обем на стопанството към датата на подаване на искането за подпомагане плащане“ към условията за </w:t>
            </w:r>
            <w:r w:rsidRPr="00CC0B41">
              <w:rPr>
                <w:rFonts w:ascii="Times New Roman" w:eastAsia="Calibri" w:hAnsi="Times New Roman" w:cs="Times New Roman"/>
                <w:sz w:val="24"/>
                <w:szCs w:val="24"/>
                <w:lang w:val="en-US"/>
              </w:rPr>
              <w:lastRenderedPageBreak/>
              <w:t xml:space="preserve">изпълнение по интервенция II.Д.2. „Подпомагане на много малки земеделски стопанства“: Отстранени са две технически грешки в точка І. и в последната колона на таблицата към т. І. </w:t>
            </w:r>
          </w:p>
          <w:p w14:paraId="124C6C1C" w14:textId="77777777" w:rsidR="00CC0B41" w:rsidRPr="00CC0B41" w:rsidRDefault="00CC0B41" w:rsidP="00CC0B41">
            <w:pPr>
              <w:jc w:val="both"/>
              <w:rPr>
                <w:rFonts w:ascii="Times New Roman" w:eastAsia="Calibri" w:hAnsi="Times New Roman" w:cs="Times New Roman"/>
                <w:sz w:val="24"/>
                <w:szCs w:val="24"/>
                <w:lang w:val="en-US"/>
              </w:rPr>
            </w:pPr>
          </w:p>
          <w:p w14:paraId="18DC1630" w14:textId="77777777" w:rsidR="00CC0B41"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7.</w:t>
            </w:r>
            <w:r w:rsidRPr="00CC0B41">
              <w:rPr>
                <w:rFonts w:ascii="Times New Roman" w:eastAsia="Calibri" w:hAnsi="Times New Roman" w:cs="Times New Roman"/>
                <w:sz w:val="24"/>
                <w:szCs w:val="24"/>
                <w:lang w:val="en-US"/>
              </w:rPr>
              <w:tab/>
              <w:t>В Приложение Г „ Договор за поръчителство“ е отстранена техническа грешка в сумата, за която поръчителят отговаря, както и изписването на сумата словом</w:t>
            </w:r>
          </w:p>
          <w:p w14:paraId="4E4BE2C3" w14:textId="77777777" w:rsidR="00CC0B41" w:rsidRDefault="00CC0B41" w:rsidP="00CC0B41">
            <w:pPr>
              <w:jc w:val="both"/>
              <w:rPr>
                <w:rFonts w:ascii="Times New Roman" w:eastAsia="Calibri" w:hAnsi="Times New Roman" w:cs="Times New Roman"/>
                <w:sz w:val="24"/>
                <w:szCs w:val="24"/>
                <w:lang w:val="en-US"/>
              </w:rPr>
            </w:pPr>
          </w:p>
          <w:p w14:paraId="50473CF0" w14:textId="77777777" w:rsidR="00CC0B41" w:rsidRDefault="00CC0B41" w:rsidP="00CC0B41">
            <w:pPr>
              <w:jc w:val="both"/>
              <w:rPr>
                <w:rFonts w:ascii="Times New Roman" w:eastAsia="Calibri" w:hAnsi="Times New Roman" w:cs="Times New Roman"/>
                <w:sz w:val="24"/>
                <w:szCs w:val="24"/>
                <w:lang w:val="en-US"/>
              </w:rPr>
            </w:pPr>
          </w:p>
          <w:p w14:paraId="57F9A4D1" w14:textId="77777777" w:rsidR="00CC0B41" w:rsidRPr="00CC0B41" w:rsidRDefault="00CC0B41" w:rsidP="00CC0B41">
            <w:pPr>
              <w:numPr>
                <w:ilvl w:val="0"/>
                <w:numId w:val="47"/>
              </w:numPr>
              <w:spacing w:line="300" w:lineRule="atLeast"/>
              <w:ind w:left="7" w:firstLine="0"/>
              <w:contextualSpacing/>
              <w:jc w:val="both"/>
              <w:rPr>
                <w:rFonts w:ascii="Times New Roman" w:eastAsia="MS Minngs" w:hAnsi="Times New Roman" w:cs="Times New Roman"/>
                <w:b/>
                <w:sz w:val="24"/>
                <w:szCs w:val="24"/>
                <w:lang w:val="en-US"/>
              </w:rPr>
            </w:pPr>
            <w:r w:rsidRPr="00CC0B41">
              <w:rPr>
                <w:rFonts w:ascii="Times New Roman" w:eastAsia="MS Minngs" w:hAnsi="Times New Roman" w:cs="Times New Roman"/>
                <w:b/>
                <w:i/>
                <w:sz w:val="24"/>
                <w:szCs w:val="24"/>
                <w:lang w:val="en-US"/>
              </w:rPr>
              <w:t>По Условията за кандидатстване по интервенция  II.Д.2. „Подпомагане на много малки земеделски стопанства“:</w:t>
            </w:r>
          </w:p>
          <w:p w14:paraId="1F34D9C4" w14:textId="77777777" w:rsidR="00CC0B41" w:rsidRDefault="00CC0B41" w:rsidP="00CC0B41">
            <w:pPr>
              <w:jc w:val="both"/>
              <w:rPr>
                <w:rFonts w:ascii="Times New Roman" w:eastAsia="Calibri" w:hAnsi="Times New Roman" w:cs="Times New Roman"/>
                <w:sz w:val="24"/>
                <w:szCs w:val="24"/>
                <w:lang w:val="en-US"/>
              </w:rPr>
            </w:pPr>
          </w:p>
          <w:p w14:paraId="49930700" w14:textId="77777777" w:rsidR="00CC0B41" w:rsidRPr="003F3D9C" w:rsidRDefault="00CC0B41" w:rsidP="003F3D9C">
            <w:pPr>
              <w:pStyle w:val="ListParagraph"/>
              <w:numPr>
                <w:ilvl w:val="0"/>
                <w:numId w:val="49"/>
              </w:numPr>
              <w:ind w:left="7" w:firstLine="0"/>
              <w:jc w:val="both"/>
              <w:rPr>
                <w:rFonts w:ascii="Times New Roman" w:hAnsi="Times New Roman"/>
                <w:sz w:val="24"/>
                <w:szCs w:val="24"/>
                <w:lang w:val="en-US"/>
              </w:rPr>
            </w:pPr>
            <w:r w:rsidRPr="003F3D9C">
              <w:rPr>
                <w:rFonts w:ascii="Times New Roman" w:hAnsi="Times New Roman"/>
                <w:sz w:val="24"/>
                <w:szCs w:val="24"/>
                <w:lang w:val="en-US"/>
              </w:rPr>
              <w:t>Предлагаме всички релевантни бележки за документите, свързани с кандидатстване по интервенция II.Д.1 „Стартова помощ за установяване на млади земеделски стопани в селското стопанство“ да бъдат взети предвид и по интервенция II.Д.2. „Подпомагане на много малки земеделски стопанства“;</w:t>
            </w:r>
          </w:p>
          <w:p w14:paraId="288059D4" w14:textId="77777777" w:rsidR="003F3D9C" w:rsidRPr="003F3D9C" w:rsidRDefault="003F3D9C" w:rsidP="003F3D9C">
            <w:pPr>
              <w:pStyle w:val="ListParagraph"/>
              <w:ind w:left="1065"/>
              <w:jc w:val="both"/>
              <w:rPr>
                <w:rFonts w:ascii="Times New Roman" w:hAnsi="Times New Roman"/>
                <w:sz w:val="24"/>
                <w:szCs w:val="24"/>
                <w:lang w:val="en-US"/>
              </w:rPr>
            </w:pPr>
          </w:p>
          <w:p w14:paraId="5F02D0C9" w14:textId="77777777" w:rsidR="00CC0B41" w:rsidRPr="003F3D9C" w:rsidRDefault="00CC0B41" w:rsidP="003F3D9C">
            <w:pPr>
              <w:pStyle w:val="ListParagraph"/>
              <w:numPr>
                <w:ilvl w:val="0"/>
                <w:numId w:val="49"/>
              </w:numPr>
              <w:ind w:left="7" w:firstLine="0"/>
              <w:jc w:val="both"/>
              <w:rPr>
                <w:rFonts w:ascii="Times New Roman" w:hAnsi="Times New Roman"/>
                <w:sz w:val="24"/>
                <w:szCs w:val="24"/>
                <w:lang w:val="en-US"/>
              </w:rPr>
            </w:pPr>
            <w:r w:rsidRPr="003F3D9C">
              <w:rPr>
                <w:rFonts w:ascii="Times New Roman" w:hAnsi="Times New Roman"/>
                <w:sz w:val="24"/>
                <w:szCs w:val="24"/>
                <w:lang w:val="en-US"/>
              </w:rPr>
              <w:t>Предлагаме т. 3 към „I. Критерии за допустимост на кандидатите“ от раздел 7 „Допустими кандидати/бенефициенти“ да отпадне, тъй като се съдържа в т. 4, която е по-детайлна.</w:t>
            </w:r>
          </w:p>
          <w:p w14:paraId="0A10A6C2" w14:textId="77777777" w:rsidR="003F3D9C" w:rsidRPr="003F3D9C" w:rsidRDefault="003F3D9C" w:rsidP="003F3D9C">
            <w:pPr>
              <w:pStyle w:val="ListParagraph"/>
              <w:rPr>
                <w:rFonts w:ascii="Times New Roman" w:hAnsi="Times New Roman"/>
                <w:sz w:val="24"/>
                <w:szCs w:val="24"/>
                <w:lang w:val="en-US"/>
              </w:rPr>
            </w:pPr>
          </w:p>
          <w:p w14:paraId="3BDA1DFE" w14:textId="77777777" w:rsidR="003F3D9C" w:rsidRPr="003F3D9C" w:rsidRDefault="003F3D9C" w:rsidP="003F3D9C">
            <w:pPr>
              <w:pStyle w:val="ListParagraph"/>
              <w:ind w:left="1065"/>
              <w:jc w:val="both"/>
              <w:rPr>
                <w:rFonts w:ascii="Times New Roman" w:hAnsi="Times New Roman"/>
                <w:sz w:val="24"/>
                <w:szCs w:val="24"/>
                <w:lang w:val="en-US"/>
              </w:rPr>
            </w:pPr>
          </w:p>
          <w:p w14:paraId="39BD77FC" w14:textId="77777777" w:rsidR="00CC0B41" w:rsidRPr="003F3D9C" w:rsidRDefault="00CC0B41" w:rsidP="003F3D9C">
            <w:pPr>
              <w:pStyle w:val="ListParagraph"/>
              <w:numPr>
                <w:ilvl w:val="0"/>
                <w:numId w:val="49"/>
              </w:numPr>
              <w:ind w:left="7" w:firstLine="0"/>
              <w:jc w:val="both"/>
              <w:rPr>
                <w:rFonts w:ascii="Times New Roman" w:hAnsi="Times New Roman"/>
                <w:sz w:val="24"/>
                <w:szCs w:val="24"/>
                <w:lang w:val="en-US"/>
              </w:rPr>
            </w:pPr>
            <w:r w:rsidRPr="003F3D9C">
              <w:rPr>
                <w:rFonts w:ascii="Times New Roman" w:hAnsi="Times New Roman"/>
                <w:sz w:val="24"/>
                <w:szCs w:val="24"/>
                <w:lang w:val="en-US"/>
              </w:rPr>
              <w:t>Предлагаме т. 4.1 към „I. Условия за допустимост на дейностите/инвестициите“ от раздел 9. „Условия за допустимост на дейностите/инвестициите, в т.ч. срок за изпълнение на одобрените заявления за подпомагане“ да отпадне, тъй като се съдържа в т. 4 или т. 4 да се редактира;</w:t>
            </w:r>
          </w:p>
          <w:p w14:paraId="34B0C8CD" w14:textId="77777777" w:rsidR="003F3D9C" w:rsidRPr="003F3D9C" w:rsidRDefault="003F3D9C" w:rsidP="003F3D9C">
            <w:pPr>
              <w:pStyle w:val="ListParagraph"/>
              <w:ind w:left="1065"/>
              <w:jc w:val="both"/>
              <w:rPr>
                <w:rFonts w:ascii="Times New Roman" w:hAnsi="Times New Roman"/>
                <w:sz w:val="24"/>
                <w:szCs w:val="24"/>
                <w:lang w:val="en-US"/>
              </w:rPr>
            </w:pPr>
          </w:p>
          <w:p w14:paraId="7D143A88" w14:textId="77777777" w:rsidR="00CC0B41" w:rsidRPr="003F3D9C" w:rsidRDefault="00CC0B41" w:rsidP="003F3D9C">
            <w:pPr>
              <w:pStyle w:val="ListParagraph"/>
              <w:numPr>
                <w:ilvl w:val="0"/>
                <w:numId w:val="49"/>
              </w:numPr>
              <w:ind w:left="0" w:firstLine="7"/>
              <w:jc w:val="both"/>
              <w:rPr>
                <w:rFonts w:ascii="Times New Roman" w:hAnsi="Times New Roman"/>
                <w:sz w:val="24"/>
                <w:szCs w:val="24"/>
                <w:lang w:val="en-US"/>
              </w:rPr>
            </w:pPr>
            <w:r w:rsidRPr="003F3D9C">
              <w:rPr>
                <w:rFonts w:ascii="Times New Roman" w:hAnsi="Times New Roman"/>
                <w:sz w:val="24"/>
                <w:szCs w:val="24"/>
                <w:lang w:val="en-US"/>
              </w:rPr>
              <w:t>Предлагаме да се добави текст „След подаване на заявлението за подпомагане  до издаване на административния акт за одобрение, кандидатът е длъжен да подържа актуална регистрация като земеделски стопани по реда на Наредба № 3 от 1999 г. за създаване и поддържане на регистър на земеделските стопани (обн., ДВ, бр. 10 от 1999 г.)“;</w:t>
            </w:r>
          </w:p>
          <w:p w14:paraId="0C16805A" w14:textId="77777777" w:rsidR="003F3D9C" w:rsidRPr="003F3D9C" w:rsidRDefault="003F3D9C" w:rsidP="003F3D9C">
            <w:pPr>
              <w:jc w:val="both"/>
              <w:rPr>
                <w:rFonts w:ascii="Times New Roman" w:hAnsi="Times New Roman"/>
                <w:sz w:val="24"/>
                <w:szCs w:val="24"/>
                <w:lang w:val="en-US"/>
              </w:rPr>
            </w:pPr>
          </w:p>
          <w:p w14:paraId="5646A36F" w14:textId="77777777" w:rsidR="00CC0B41" w:rsidRPr="003F3D9C" w:rsidRDefault="00CC0B41" w:rsidP="003F3D9C">
            <w:pPr>
              <w:pStyle w:val="ListParagraph"/>
              <w:numPr>
                <w:ilvl w:val="0"/>
                <w:numId w:val="49"/>
              </w:numPr>
              <w:ind w:left="7" w:firstLine="0"/>
              <w:jc w:val="both"/>
              <w:rPr>
                <w:rFonts w:ascii="Times New Roman" w:hAnsi="Times New Roman"/>
                <w:sz w:val="24"/>
                <w:szCs w:val="24"/>
                <w:lang w:val="en-US"/>
              </w:rPr>
            </w:pPr>
            <w:r w:rsidRPr="003F3D9C">
              <w:rPr>
                <w:rFonts w:ascii="Times New Roman" w:hAnsi="Times New Roman"/>
                <w:sz w:val="24"/>
                <w:szCs w:val="24"/>
                <w:lang w:val="en-US"/>
              </w:rPr>
              <w:t>Предлагаме да се уточни към документа по т. 3 от раздел 14. „Изискуеми документи, в т.ч. документи, доказващи съответствие с критерии за подбор/оценка“, че същият  „Не се представя от кандидати ЕТ и ЕООД“;</w:t>
            </w:r>
          </w:p>
          <w:p w14:paraId="6EF8AFA4" w14:textId="77777777" w:rsidR="003F3D9C" w:rsidRPr="003F3D9C" w:rsidRDefault="003F3D9C" w:rsidP="003F3D9C">
            <w:pPr>
              <w:pStyle w:val="ListParagraph"/>
              <w:rPr>
                <w:rFonts w:ascii="Times New Roman" w:hAnsi="Times New Roman"/>
                <w:sz w:val="24"/>
                <w:szCs w:val="24"/>
                <w:lang w:val="en-US"/>
              </w:rPr>
            </w:pPr>
          </w:p>
          <w:p w14:paraId="55770A02" w14:textId="77777777" w:rsidR="003F3D9C" w:rsidRPr="003F3D9C" w:rsidRDefault="003F3D9C" w:rsidP="003F3D9C">
            <w:pPr>
              <w:pStyle w:val="ListParagraph"/>
              <w:ind w:left="1065"/>
              <w:jc w:val="both"/>
              <w:rPr>
                <w:rFonts w:ascii="Times New Roman" w:hAnsi="Times New Roman"/>
                <w:sz w:val="24"/>
                <w:szCs w:val="24"/>
                <w:lang w:val="en-US"/>
              </w:rPr>
            </w:pPr>
          </w:p>
          <w:p w14:paraId="52C7CA10" w14:textId="77777777" w:rsidR="00CC0B41" w:rsidRPr="003F3D9C" w:rsidRDefault="00CC0B41" w:rsidP="003F3D9C">
            <w:pPr>
              <w:pStyle w:val="ListParagraph"/>
              <w:numPr>
                <w:ilvl w:val="0"/>
                <w:numId w:val="49"/>
              </w:numPr>
              <w:ind w:left="0" w:firstLine="7"/>
              <w:jc w:val="both"/>
              <w:rPr>
                <w:rFonts w:ascii="Times New Roman" w:hAnsi="Times New Roman"/>
                <w:sz w:val="24"/>
                <w:szCs w:val="24"/>
                <w:lang w:val="en-US"/>
              </w:rPr>
            </w:pPr>
            <w:r w:rsidRPr="003F3D9C">
              <w:rPr>
                <w:rFonts w:ascii="Times New Roman" w:hAnsi="Times New Roman"/>
                <w:sz w:val="24"/>
                <w:szCs w:val="24"/>
                <w:lang w:val="en-US"/>
              </w:rPr>
              <w:t>Предлагаме препратката към т. 5 в текста на документа по т. 6 от раздел 14 14. „Изискуеми документи, в т.ч. документи, доказващи съответствие с критерии за подбор/оценка“ да бъде към т.4;</w:t>
            </w:r>
          </w:p>
          <w:p w14:paraId="559FB1C3" w14:textId="77777777" w:rsidR="003F3D9C" w:rsidRPr="003F3D9C" w:rsidRDefault="003F3D9C" w:rsidP="003F3D9C">
            <w:pPr>
              <w:pStyle w:val="ListParagraph"/>
              <w:ind w:left="1065"/>
              <w:jc w:val="both"/>
              <w:rPr>
                <w:rFonts w:ascii="Times New Roman" w:hAnsi="Times New Roman"/>
                <w:sz w:val="24"/>
                <w:szCs w:val="24"/>
                <w:lang w:val="en-US"/>
              </w:rPr>
            </w:pPr>
          </w:p>
          <w:p w14:paraId="6A735988" w14:textId="77777777" w:rsidR="00CC0B41" w:rsidRPr="00960B5C" w:rsidRDefault="00CC0B41" w:rsidP="00CC0B41">
            <w:pPr>
              <w:jc w:val="both"/>
              <w:rPr>
                <w:rFonts w:ascii="Times New Roman" w:eastAsia="Calibri" w:hAnsi="Times New Roman" w:cs="Times New Roman"/>
                <w:sz w:val="24"/>
                <w:szCs w:val="24"/>
                <w:lang w:val="en-US"/>
              </w:rPr>
            </w:pPr>
            <w:r w:rsidRPr="00CC0B41">
              <w:rPr>
                <w:rFonts w:ascii="Times New Roman" w:eastAsia="Calibri" w:hAnsi="Times New Roman" w:cs="Times New Roman"/>
                <w:sz w:val="24"/>
                <w:szCs w:val="24"/>
                <w:lang w:val="en-US"/>
              </w:rPr>
              <w:t>7.</w:t>
            </w:r>
            <w:r w:rsidRPr="00CC0B41">
              <w:rPr>
                <w:rFonts w:ascii="Times New Roman" w:eastAsia="Calibri" w:hAnsi="Times New Roman" w:cs="Times New Roman"/>
                <w:sz w:val="24"/>
                <w:szCs w:val="24"/>
                <w:lang w:val="en-US"/>
              </w:rPr>
              <w:tab/>
              <w:t>Предлагаме в Приложение № 6 да отпадне ред „Според бизнес плана“, част от т. 3. „Среден списъчен брой на наетите лица по трудово правоотношение в стопанството на кандидата“ към V. ФОРМА ЗА НАБЛЮДЕНИЕ И ОЦЕНКА, тъй като е неприложимо за интервенцията.</w:t>
            </w:r>
          </w:p>
        </w:tc>
        <w:tc>
          <w:tcPr>
            <w:tcW w:w="5386" w:type="dxa"/>
          </w:tcPr>
          <w:p w14:paraId="663EB27C" w14:textId="77777777" w:rsidR="001D4148" w:rsidRDefault="001D4148" w:rsidP="00A56D06">
            <w:pPr>
              <w:jc w:val="both"/>
              <w:rPr>
                <w:rFonts w:ascii="Times New Roman" w:hAnsi="Times New Roman" w:cs="Times New Roman"/>
                <w:sz w:val="24"/>
                <w:szCs w:val="24"/>
              </w:rPr>
            </w:pPr>
          </w:p>
          <w:p w14:paraId="0E523776" w14:textId="77777777" w:rsidR="00356A7E" w:rsidRDefault="00356A7E" w:rsidP="00A56D06">
            <w:pPr>
              <w:jc w:val="both"/>
              <w:rPr>
                <w:rFonts w:ascii="Times New Roman" w:hAnsi="Times New Roman" w:cs="Times New Roman"/>
                <w:sz w:val="24"/>
                <w:szCs w:val="24"/>
              </w:rPr>
            </w:pPr>
          </w:p>
          <w:p w14:paraId="03265960" w14:textId="77777777" w:rsidR="00356A7E" w:rsidRDefault="00356A7E" w:rsidP="00A56D06">
            <w:pPr>
              <w:jc w:val="both"/>
              <w:rPr>
                <w:rFonts w:ascii="Times New Roman" w:hAnsi="Times New Roman" w:cs="Times New Roman"/>
                <w:sz w:val="24"/>
                <w:szCs w:val="24"/>
              </w:rPr>
            </w:pPr>
          </w:p>
          <w:p w14:paraId="713F717E" w14:textId="77777777" w:rsidR="00356A7E" w:rsidRDefault="00356A7E" w:rsidP="00A56D06">
            <w:pPr>
              <w:jc w:val="both"/>
              <w:rPr>
                <w:rFonts w:ascii="Times New Roman" w:hAnsi="Times New Roman" w:cs="Times New Roman"/>
                <w:sz w:val="24"/>
                <w:szCs w:val="24"/>
              </w:rPr>
            </w:pPr>
          </w:p>
          <w:p w14:paraId="29F1E2C4" w14:textId="77777777" w:rsidR="00356A7E" w:rsidRDefault="00356A7E" w:rsidP="00A56D06">
            <w:pPr>
              <w:jc w:val="both"/>
              <w:rPr>
                <w:rFonts w:ascii="Times New Roman" w:hAnsi="Times New Roman" w:cs="Times New Roman"/>
                <w:sz w:val="24"/>
                <w:szCs w:val="24"/>
              </w:rPr>
            </w:pPr>
          </w:p>
          <w:p w14:paraId="3F954AA7" w14:textId="77777777" w:rsidR="00356A7E" w:rsidRDefault="00356A7E" w:rsidP="00A56D06">
            <w:pPr>
              <w:jc w:val="both"/>
              <w:rPr>
                <w:rFonts w:ascii="Times New Roman" w:hAnsi="Times New Roman" w:cs="Times New Roman"/>
                <w:sz w:val="24"/>
                <w:szCs w:val="24"/>
              </w:rPr>
            </w:pPr>
          </w:p>
          <w:p w14:paraId="5D5DAD27" w14:textId="77777777" w:rsidR="00356A7E" w:rsidRDefault="00356A7E" w:rsidP="00A56D06">
            <w:pPr>
              <w:jc w:val="both"/>
              <w:rPr>
                <w:rFonts w:ascii="Times New Roman" w:hAnsi="Times New Roman" w:cs="Times New Roman"/>
                <w:sz w:val="24"/>
                <w:szCs w:val="24"/>
              </w:rPr>
            </w:pPr>
          </w:p>
          <w:p w14:paraId="6DC88BC1" w14:textId="77777777" w:rsidR="00356A7E" w:rsidRDefault="00356A7E" w:rsidP="00A56D06">
            <w:pPr>
              <w:jc w:val="both"/>
              <w:rPr>
                <w:rFonts w:ascii="Times New Roman" w:hAnsi="Times New Roman" w:cs="Times New Roman"/>
                <w:sz w:val="24"/>
                <w:szCs w:val="24"/>
              </w:rPr>
            </w:pPr>
          </w:p>
          <w:p w14:paraId="41A65C1B" w14:textId="77777777" w:rsidR="00356A7E" w:rsidRDefault="00356A7E" w:rsidP="00A56D06">
            <w:pPr>
              <w:jc w:val="both"/>
              <w:rPr>
                <w:rFonts w:ascii="Times New Roman" w:hAnsi="Times New Roman" w:cs="Times New Roman"/>
                <w:sz w:val="24"/>
                <w:szCs w:val="24"/>
              </w:rPr>
            </w:pPr>
          </w:p>
          <w:p w14:paraId="26284E5A" w14:textId="77777777" w:rsidR="00356A7E" w:rsidRDefault="00356A7E" w:rsidP="00A56D06">
            <w:pPr>
              <w:jc w:val="both"/>
              <w:rPr>
                <w:rFonts w:ascii="Times New Roman" w:hAnsi="Times New Roman" w:cs="Times New Roman"/>
                <w:sz w:val="24"/>
                <w:szCs w:val="24"/>
              </w:rPr>
            </w:pPr>
          </w:p>
          <w:p w14:paraId="7352A4AA" w14:textId="77777777" w:rsidR="00356A7E" w:rsidRDefault="00356A7E" w:rsidP="00A56D06">
            <w:pPr>
              <w:jc w:val="both"/>
              <w:rPr>
                <w:rFonts w:ascii="Times New Roman" w:hAnsi="Times New Roman" w:cs="Times New Roman"/>
                <w:sz w:val="24"/>
                <w:szCs w:val="24"/>
              </w:rPr>
            </w:pPr>
          </w:p>
          <w:p w14:paraId="44840305" w14:textId="77777777" w:rsidR="00356A7E" w:rsidRDefault="00356A7E" w:rsidP="00A56D06">
            <w:pPr>
              <w:jc w:val="both"/>
              <w:rPr>
                <w:rFonts w:ascii="Times New Roman" w:hAnsi="Times New Roman" w:cs="Times New Roman"/>
                <w:sz w:val="24"/>
                <w:szCs w:val="24"/>
              </w:rPr>
            </w:pPr>
          </w:p>
          <w:p w14:paraId="1774BB00" w14:textId="77777777" w:rsidR="00356A7E" w:rsidRDefault="00356A7E" w:rsidP="00A56D06">
            <w:pPr>
              <w:jc w:val="both"/>
              <w:rPr>
                <w:rFonts w:ascii="Times New Roman" w:hAnsi="Times New Roman" w:cs="Times New Roman"/>
                <w:sz w:val="24"/>
                <w:szCs w:val="24"/>
              </w:rPr>
            </w:pPr>
          </w:p>
          <w:p w14:paraId="74369CDA" w14:textId="77777777" w:rsidR="00356A7E" w:rsidRDefault="00356A7E" w:rsidP="00A56D06">
            <w:pPr>
              <w:jc w:val="both"/>
              <w:rPr>
                <w:rFonts w:ascii="Times New Roman" w:hAnsi="Times New Roman" w:cs="Times New Roman"/>
                <w:sz w:val="24"/>
                <w:szCs w:val="24"/>
              </w:rPr>
            </w:pPr>
          </w:p>
          <w:p w14:paraId="6E2C5DB0" w14:textId="77777777" w:rsidR="00356A7E" w:rsidRDefault="00356A7E" w:rsidP="00A56D06">
            <w:pPr>
              <w:jc w:val="both"/>
              <w:rPr>
                <w:rFonts w:ascii="Times New Roman" w:hAnsi="Times New Roman" w:cs="Times New Roman"/>
                <w:sz w:val="24"/>
                <w:szCs w:val="24"/>
              </w:rPr>
            </w:pPr>
          </w:p>
          <w:p w14:paraId="756318B8" w14:textId="7861FA5A" w:rsidR="00356A7E" w:rsidRDefault="00356A7E" w:rsidP="00A56D06">
            <w:pPr>
              <w:jc w:val="both"/>
              <w:rPr>
                <w:rFonts w:ascii="Times New Roman" w:hAnsi="Times New Roman" w:cs="Times New Roman"/>
                <w:sz w:val="24"/>
                <w:szCs w:val="24"/>
              </w:rPr>
            </w:pPr>
          </w:p>
          <w:p w14:paraId="75B83B62" w14:textId="77777777" w:rsidR="00356A7E" w:rsidRDefault="00356A7E" w:rsidP="00A56D06">
            <w:pPr>
              <w:jc w:val="both"/>
              <w:rPr>
                <w:rFonts w:ascii="Times New Roman" w:hAnsi="Times New Roman" w:cs="Times New Roman"/>
                <w:sz w:val="24"/>
                <w:szCs w:val="24"/>
              </w:rPr>
            </w:pPr>
            <w:r>
              <w:rPr>
                <w:rFonts w:ascii="Times New Roman" w:hAnsi="Times New Roman" w:cs="Times New Roman"/>
                <w:sz w:val="24"/>
                <w:szCs w:val="24"/>
              </w:rPr>
              <w:lastRenderedPageBreak/>
              <w:t>Приема се. Текстът е прецизиран.</w:t>
            </w:r>
          </w:p>
          <w:p w14:paraId="37CB1836" w14:textId="77777777" w:rsidR="00356A7E" w:rsidRDefault="00356A7E" w:rsidP="00A56D06">
            <w:pPr>
              <w:jc w:val="both"/>
              <w:rPr>
                <w:rFonts w:ascii="Times New Roman" w:hAnsi="Times New Roman" w:cs="Times New Roman"/>
                <w:sz w:val="24"/>
                <w:szCs w:val="24"/>
              </w:rPr>
            </w:pPr>
          </w:p>
          <w:p w14:paraId="056CA1F8" w14:textId="77777777" w:rsidR="00356A7E" w:rsidRDefault="00356A7E" w:rsidP="00A56D06">
            <w:pPr>
              <w:jc w:val="both"/>
              <w:rPr>
                <w:rFonts w:ascii="Times New Roman" w:hAnsi="Times New Roman" w:cs="Times New Roman"/>
                <w:sz w:val="24"/>
                <w:szCs w:val="24"/>
              </w:rPr>
            </w:pPr>
          </w:p>
          <w:p w14:paraId="338E4C1C" w14:textId="77777777" w:rsidR="00356A7E" w:rsidRDefault="00356A7E" w:rsidP="00A56D06">
            <w:pPr>
              <w:jc w:val="both"/>
              <w:rPr>
                <w:rFonts w:ascii="Times New Roman" w:hAnsi="Times New Roman" w:cs="Times New Roman"/>
                <w:sz w:val="24"/>
                <w:szCs w:val="24"/>
              </w:rPr>
            </w:pPr>
          </w:p>
          <w:p w14:paraId="750A9DAB" w14:textId="77777777" w:rsidR="00356A7E" w:rsidRDefault="00356A7E" w:rsidP="00A56D06">
            <w:pPr>
              <w:jc w:val="both"/>
              <w:rPr>
                <w:rFonts w:ascii="Times New Roman" w:hAnsi="Times New Roman" w:cs="Times New Roman"/>
                <w:sz w:val="24"/>
                <w:szCs w:val="24"/>
              </w:rPr>
            </w:pPr>
          </w:p>
          <w:p w14:paraId="334F9E9C" w14:textId="77777777" w:rsidR="00356A7E" w:rsidRDefault="00356A7E" w:rsidP="00A56D06">
            <w:pPr>
              <w:jc w:val="both"/>
              <w:rPr>
                <w:rFonts w:ascii="Times New Roman" w:hAnsi="Times New Roman" w:cs="Times New Roman"/>
                <w:sz w:val="24"/>
                <w:szCs w:val="24"/>
              </w:rPr>
            </w:pPr>
          </w:p>
          <w:p w14:paraId="10849952" w14:textId="77777777" w:rsidR="00356A7E" w:rsidRDefault="00356A7E" w:rsidP="00A56D06">
            <w:pPr>
              <w:jc w:val="both"/>
              <w:rPr>
                <w:rFonts w:ascii="Times New Roman" w:hAnsi="Times New Roman" w:cs="Times New Roman"/>
                <w:sz w:val="24"/>
                <w:szCs w:val="24"/>
              </w:rPr>
            </w:pPr>
          </w:p>
          <w:p w14:paraId="49FA9FAD" w14:textId="77777777" w:rsidR="00356A7E" w:rsidRDefault="00356A7E" w:rsidP="00A56D06">
            <w:pPr>
              <w:jc w:val="both"/>
              <w:rPr>
                <w:rFonts w:ascii="Times New Roman" w:hAnsi="Times New Roman" w:cs="Times New Roman"/>
                <w:sz w:val="24"/>
                <w:szCs w:val="24"/>
              </w:rPr>
            </w:pPr>
          </w:p>
          <w:p w14:paraId="2ECC953A" w14:textId="77777777" w:rsidR="00356A7E" w:rsidRDefault="00356A7E" w:rsidP="00A56D06">
            <w:pPr>
              <w:jc w:val="both"/>
              <w:rPr>
                <w:rFonts w:ascii="Times New Roman" w:hAnsi="Times New Roman" w:cs="Times New Roman"/>
                <w:sz w:val="24"/>
                <w:szCs w:val="24"/>
              </w:rPr>
            </w:pPr>
          </w:p>
          <w:p w14:paraId="7985A2B1" w14:textId="77777777" w:rsidR="00356A7E" w:rsidRDefault="00356A7E" w:rsidP="00A56D06">
            <w:pPr>
              <w:jc w:val="both"/>
              <w:rPr>
                <w:rFonts w:ascii="Times New Roman" w:hAnsi="Times New Roman" w:cs="Times New Roman"/>
                <w:sz w:val="24"/>
                <w:szCs w:val="24"/>
              </w:rPr>
            </w:pPr>
          </w:p>
          <w:p w14:paraId="16BF4B3A" w14:textId="77777777" w:rsidR="00356A7E" w:rsidRDefault="00356A7E" w:rsidP="00A56D06">
            <w:pPr>
              <w:jc w:val="both"/>
              <w:rPr>
                <w:rFonts w:ascii="Times New Roman" w:hAnsi="Times New Roman" w:cs="Times New Roman"/>
                <w:sz w:val="24"/>
                <w:szCs w:val="24"/>
              </w:rPr>
            </w:pPr>
          </w:p>
          <w:p w14:paraId="43B5AB57" w14:textId="77777777" w:rsidR="00356A7E" w:rsidRDefault="00356A7E" w:rsidP="00A56D06">
            <w:pPr>
              <w:jc w:val="both"/>
              <w:rPr>
                <w:rFonts w:ascii="Times New Roman" w:hAnsi="Times New Roman" w:cs="Times New Roman"/>
                <w:sz w:val="24"/>
                <w:szCs w:val="24"/>
              </w:rPr>
            </w:pPr>
          </w:p>
          <w:p w14:paraId="2B7AF615" w14:textId="77777777" w:rsidR="00356A7E" w:rsidRDefault="00356A7E" w:rsidP="00A56D06">
            <w:pPr>
              <w:jc w:val="both"/>
              <w:rPr>
                <w:rFonts w:ascii="Times New Roman" w:hAnsi="Times New Roman" w:cs="Times New Roman"/>
                <w:sz w:val="24"/>
                <w:szCs w:val="24"/>
              </w:rPr>
            </w:pPr>
          </w:p>
          <w:p w14:paraId="273F566D" w14:textId="77777777" w:rsidR="00356A7E" w:rsidRDefault="00356A7E" w:rsidP="00A56D06">
            <w:pPr>
              <w:jc w:val="both"/>
              <w:rPr>
                <w:rFonts w:ascii="Times New Roman" w:hAnsi="Times New Roman" w:cs="Times New Roman"/>
                <w:sz w:val="24"/>
                <w:szCs w:val="24"/>
              </w:rPr>
            </w:pPr>
          </w:p>
          <w:p w14:paraId="43E3626C" w14:textId="77777777" w:rsidR="00356A7E" w:rsidRDefault="00356A7E"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0543A660" w14:textId="77777777" w:rsidR="00C83CC3" w:rsidRDefault="00C83CC3" w:rsidP="00A56D06">
            <w:pPr>
              <w:jc w:val="both"/>
              <w:rPr>
                <w:rFonts w:ascii="Times New Roman" w:hAnsi="Times New Roman" w:cs="Times New Roman"/>
                <w:sz w:val="24"/>
                <w:szCs w:val="24"/>
              </w:rPr>
            </w:pPr>
          </w:p>
          <w:p w14:paraId="0F525BE3" w14:textId="77777777" w:rsidR="00C83CC3" w:rsidRDefault="00C83CC3" w:rsidP="00A56D06">
            <w:pPr>
              <w:jc w:val="both"/>
              <w:rPr>
                <w:rFonts w:ascii="Times New Roman" w:hAnsi="Times New Roman" w:cs="Times New Roman"/>
                <w:sz w:val="24"/>
                <w:szCs w:val="24"/>
              </w:rPr>
            </w:pPr>
          </w:p>
          <w:p w14:paraId="38A7852E" w14:textId="4DF293E6" w:rsidR="00A73F83" w:rsidRDefault="00A73F83" w:rsidP="00A56D06">
            <w:pPr>
              <w:jc w:val="both"/>
              <w:rPr>
                <w:rFonts w:ascii="Times New Roman" w:hAnsi="Times New Roman" w:cs="Times New Roman"/>
                <w:sz w:val="24"/>
                <w:szCs w:val="24"/>
              </w:rPr>
            </w:pPr>
          </w:p>
          <w:p w14:paraId="6E20C906" w14:textId="77777777" w:rsidR="0038204F" w:rsidRDefault="0038204F" w:rsidP="00A56D06">
            <w:pPr>
              <w:jc w:val="both"/>
              <w:rPr>
                <w:rFonts w:ascii="Times New Roman" w:hAnsi="Times New Roman" w:cs="Times New Roman"/>
                <w:sz w:val="24"/>
                <w:szCs w:val="24"/>
              </w:rPr>
            </w:pPr>
          </w:p>
          <w:p w14:paraId="25AD0BE5" w14:textId="77777777" w:rsidR="00C83CC3" w:rsidRDefault="00C83CC3" w:rsidP="00A56D06">
            <w:pPr>
              <w:jc w:val="both"/>
              <w:rPr>
                <w:rFonts w:ascii="Times New Roman" w:hAnsi="Times New Roman" w:cs="Times New Roman"/>
                <w:sz w:val="24"/>
                <w:szCs w:val="24"/>
              </w:rPr>
            </w:pPr>
          </w:p>
          <w:p w14:paraId="7AAE1A71" w14:textId="77777777" w:rsidR="00C83CC3" w:rsidRDefault="00A2097A"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0439617B" w14:textId="77777777" w:rsidR="00A2097A" w:rsidRDefault="00A2097A" w:rsidP="00A56D06">
            <w:pPr>
              <w:jc w:val="both"/>
              <w:rPr>
                <w:rFonts w:ascii="Times New Roman" w:hAnsi="Times New Roman" w:cs="Times New Roman"/>
                <w:sz w:val="24"/>
                <w:szCs w:val="24"/>
              </w:rPr>
            </w:pPr>
          </w:p>
          <w:p w14:paraId="285D6C0C" w14:textId="77777777" w:rsidR="00A2097A" w:rsidRDefault="00A2097A" w:rsidP="00A56D06">
            <w:pPr>
              <w:jc w:val="both"/>
              <w:rPr>
                <w:rFonts w:ascii="Times New Roman" w:hAnsi="Times New Roman" w:cs="Times New Roman"/>
                <w:sz w:val="24"/>
                <w:szCs w:val="24"/>
              </w:rPr>
            </w:pPr>
          </w:p>
          <w:p w14:paraId="2306E353" w14:textId="77777777" w:rsidR="00A2097A" w:rsidRDefault="00A2097A" w:rsidP="00A56D06">
            <w:pPr>
              <w:jc w:val="both"/>
              <w:rPr>
                <w:rFonts w:ascii="Times New Roman" w:hAnsi="Times New Roman" w:cs="Times New Roman"/>
                <w:sz w:val="24"/>
                <w:szCs w:val="24"/>
              </w:rPr>
            </w:pPr>
          </w:p>
          <w:p w14:paraId="5A4BAE42" w14:textId="77777777" w:rsidR="00A2097A" w:rsidRDefault="00A2097A" w:rsidP="00A56D06">
            <w:pPr>
              <w:jc w:val="both"/>
              <w:rPr>
                <w:rFonts w:ascii="Times New Roman" w:hAnsi="Times New Roman" w:cs="Times New Roman"/>
                <w:sz w:val="24"/>
                <w:szCs w:val="24"/>
              </w:rPr>
            </w:pPr>
          </w:p>
          <w:p w14:paraId="24690247" w14:textId="77777777" w:rsidR="00A2097A" w:rsidRDefault="00A2097A" w:rsidP="00A56D06">
            <w:pPr>
              <w:jc w:val="both"/>
              <w:rPr>
                <w:rFonts w:ascii="Times New Roman" w:hAnsi="Times New Roman" w:cs="Times New Roman"/>
                <w:sz w:val="24"/>
                <w:szCs w:val="24"/>
              </w:rPr>
            </w:pPr>
          </w:p>
          <w:p w14:paraId="6B8931A3" w14:textId="77777777" w:rsidR="00A2097A" w:rsidRDefault="00A2097A" w:rsidP="00A56D06">
            <w:pPr>
              <w:jc w:val="both"/>
              <w:rPr>
                <w:rFonts w:ascii="Times New Roman" w:hAnsi="Times New Roman" w:cs="Times New Roman"/>
                <w:sz w:val="24"/>
                <w:szCs w:val="24"/>
              </w:rPr>
            </w:pPr>
          </w:p>
          <w:p w14:paraId="09421DE0" w14:textId="77777777" w:rsidR="00A2097A" w:rsidRDefault="00A2097A" w:rsidP="00A56D06">
            <w:pPr>
              <w:jc w:val="both"/>
              <w:rPr>
                <w:rFonts w:ascii="Times New Roman" w:hAnsi="Times New Roman" w:cs="Times New Roman"/>
                <w:sz w:val="24"/>
                <w:szCs w:val="24"/>
              </w:rPr>
            </w:pPr>
          </w:p>
          <w:p w14:paraId="4880BDF7" w14:textId="77777777" w:rsidR="00A2097A" w:rsidRDefault="00A2097A" w:rsidP="00A56D06">
            <w:pPr>
              <w:jc w:val="both"/>
              <w:rPr>
                <w:rFonts w:ascii="Times New Roman" w:hAnsi="Times New Roman" w:cs="Times New Roman"/>
                <w:sz w:val="24"/>
                <w:szCs w:val="24"/>
              </w:rPr>
            </w:pPr>
          </w:p>
          <w:p w14:paraId="0E04914A" w14:textId="77777777" w:rsidR="00A2097A" w:rsidRDefault="00A2097A" w:rsidP="00A56D06">
            <w:pPr>
              <w:jc w:val="both"/>
              <w:rPr>
                <w:rFonts w:ascii="Times New Roman" w:hAnsi="Times New Roman" w:cs="Times New Roman"/>
                <w:sz w:val="24"/>
                <w:szCs w:val="24"/>
              </w:rPr>
            </w:pPr>
          </w:p>
          <w:p w14:paraId="60466E37" w14:textId="77777777" w:rsidR="00A2097A" w:rsidRDefault="00A2097A" w:rsidP="00A56D06">
            <w:pPr>
              <w:jc w:val="both"/>
              <w:rPr>
                <w:rFonts w:ascii="Times New Roman" w:hAnsi="Times New Roman" w:cs="Times New Roman"/>
                <w:sz w:val="24"/>
                <w:szCs w:val="24"/>
              </w:rPr>
            </w:pPr>
          </w:p>
          <w:p w14:paraId="08FF25E0" w14:textId="77777777" w:rsidR="00A2097A" w:rsidRDefault="00A2097A" w:rsidP="00A56D06">
            <w:pPr>
              <w:jc w:val="both"/>
              <w:rPr>
                <w:rFonts w:ascii="Times New Roman" w:hAnsi="Times New Roman" w:cs="Times New Roman"/>
                <w:sz w:val="24"/>
                <w:szCs w:val="24"/>
              </w:rPr>
            </w:pPr>
          </w:p>
          <w:p w14:paraId="3F5CB973" w14:textId="77777777" w:rsidR="00A2097A" w:rsidRDefault="00A2097A" w:rsidP="00A56D06">
            <w:pPr>
              <w:jc w:val="both"/>
              <w:rPr>
                <w:rFonts w:ascii="Times New Roman" w:hAnsi="Times New Roman" w:cs="Times New Roman"/>
                <w:sz w:val="24"/>
                <w:szCs w:val="24"/>
              </w:rPr>
            </w:pPr>
          </w:p>
          <w:p w14:paraId="634337A8" w14:textId="77777777" w:rsidR="00A2097A" w:rsidRDefault="00A2097A" w:rsidP="00A56D06">
            <w:pPr>
              <w:jc w:val="both"/>
              <w:rPr>
                <w:rFonts w:ascii="Times New Roman" w:hAnsi="Times New Roman" w:cs="Times New Roman"/>
                <w:sz w:val="24"/>
                <w:szCs w:val="24"/>
              </w:rPr>
            </w:pPr>
          </w:p>
          <w:p w14:paraId="24BB21CB" w14:textId="77777777" w:rsidR="00A2097A" w:rsidRDefault="00A2097A" w:rsidP="00A56D06">
            <w:pPr>
              <w:jc w:val="both"/>
              <w:rPr>
                <w:rFonts w:ascii="Times New Roman" w:hAnsi="Times New Roman" w:cs="Times New Roman"/>
                <w:sz w:val="24"/>
                <w:szCs w:val="24"/>
              </w:rPr>
            </w:pPr>
          </w:p>
          <w:p w14:paraId="3A0C2297" w14:textId="77777777" w:rsidR="00A2097A" w:rsidRDefault="00A2097A" w:rsidP="00A56D06">
            <w:pPr>
              <w:jc w:val="both"/>
              <w:rPr>
                <w:rFonts w:ascii="Times New Roman" w:hAnsi="Times New Roman" w:cs="Times New Roman"/>
                <w:sz w:val="24"/>
                <w:szCs w:val="24"/>
              </w:rPr>
            </w:pPr>
          </w:p>
          <w:p w14:paraId="7E97DD62" w14:textId="77777777" w:rsidR="00A2097A" w:rsidRDefault="00A2097A" w:rsidP="00A56D06">
            <w:pPr>
              <w:jc w:val="both"/>
              <w:rPr>
                <w:rFonts w:ascii="Times New Roman" w:hAnsi="Times New Roman" w:cs="Times New Roman"/>
                <w:sz w:val="24"/>
                <w:szCs w:val="24"/>
              </w:rPr>
            </w:pPr>
          </w:p>
          <w:p w14:paraId="2314F356" w14:textId="77777777" w:rsidR="00A2097A" w:rsidRDefault="00A2097A" w:rsidP="00A56D06">
            <w:pPr>
              <w:jc w:val="both"/>
              <w:rPr>
                <w:rFonts w:ascii="Times New Roman" w:hAnsi="Times New Roman" w:cs="Times New Roman"/>
                <w:sz w:val="24"/>
                <w:szCs w:val="24"/>
              </w:rPr>
            </w:pPr>
          </w:p>
          <w:p w14:paraId="75C7F218" w14:textId="77777777" w:rsidR="00A2097A" w:rsidRDefault="00A2097A" w:rsidP="00A56D06">
            <w:pPr>
              <w:jc w:val="both"/>
              <w:rPr>
                <w:rFonts w:ascii="Times New Roman" w:hAnsi="Times New Roman" w:cs="Times New Roman"/>
                <w:sz w:val="24"/>
                <w:szCs w:val="24"/>
              </w:rPr>
            </w:pPr>
          </w:p>
          <w:p w14:paraId="129F8A58" w14:textId="77777777" w:rsidR="00A2097A" w:rsidRDefault="00A2097A" w:rsidP="00A56D06">
            <w:pPr>
              <w:jc w:val="both"/>
              <w:rPr>
                <w:rFonts w:ascii="Times New Roman" w:hAnsi="Times New Roman" w:cs="Times New Roman"/>
                <w:sz w:val="24"/>
                <w:szCs w:val="24"/>
              </w:rPr>
            </w:pPr>
          </w:p>
          <w:p w14:paraId="0D8AFCC2" w14:textId="77777777" w:rsidR="00A2097A" w:rsidRDefault="00A2097A" w:rsidP="00A56D06">
            <w:pPr>
              <w:jc w:val="both"/>
              <w:rPr>
                <w:rFonts w:ascii="Times New Roman" w:hAnsi="Times New Roman" w:cs="Times New Roman"/>
                <w:sz w:val="24"/>
                <w:szCs w:val="24"/>
              </w:rPr>
            </w:pPr>
          </w:p>
          <w:p w14:paraId="280F4717" w14:textId="77777777" w:rsidR="00A2097A" w:rsidRDefault="00A2097A" w:rsidP="00A56D06">
            <w:pPr>
              <w:jc w:val="both"/>
              <w:rPr>
                <w:rFonts w:ascii="Times New Roman" w:hAnsi="Times New Roman" w:cs="Times New Roman"/>
                <w:sz w:val="24"/>
                <w:szCs w:val="24"/>
              </w:rPr>
            </w:pPr>
          </w:p>
          <w:p w14:paraId="6D270210" w14:textId="77777777" w:rsidR="00A2097A" w:rsidRDefault="00A2097A" w:rsidP="00A56D06">
            <w:pPr>
              <w:jc w:val="both"/>
              <w:rPr>
                <w:rFonts w:ascii="Times New Roman" w:hAnsi="Times New Roman" w:cs="Times New Roman"/>
                <w:sz w:val="24"/>
                <w:szCs w:val="24"/>
              </w:rPr>
            </w:pPr>
          </w:p>
          <w:p w14:paraId="0C870F4F" w14:textId="77777777" w:rsidR="00A2097A" w:rsidRDefault="00A2097A" w:rsidP="00A56D06">
            <w:pPr>
              <w:jc w:val="both"/>
              <w:rPr>
                <w:rFonts w:ascii="Times New Roman" w:hAnsi="Times New Roman" w:cs="Times New Roman"/>
                <w:sz w:val="24"/>
                <w:szCs w:val="24"/>
              </w:rPr>
            </w:pPr>
          </w:p>
          <w:p w14:paraId="346307F7" w14:textId="77777777" w:rsidR="00A2097A" w:rsidRDefault="00A2097A" w:rsidP="00A56D06">
            <w:pPr>
              <w:jc w:val="both"/>
              <w:rPr>
                <w:rFonts w:ascii="Times New Roman" w:hAnsi="Times New Roman" w:cs="Times New Roman"/>
                <w:sz w:val="24"/>
                <w:szCs w:val="24"/>
              </w:rPr>
            </w:pPr>
          </w:p>
          <w:p w14:paraId="56356665" w14:textId="77777777" w:rsidR="00A2097A" w:rsidRDefault="00A2097A" w:rsidP="00A56D06">
            <w:pPr>
              <w:jc w:val="both"/>
              <w:rPr>
                <w:rFonts w:ascii="Times New Roman" w:hAnsi="Times New Roman" w:cs="Times New Roman"/>
                <w:sz w:val="24"/>
                <w:szCs w:val="24"/>
              </w:rPr>
            </w:pPr>
          </w:p>
          <w:p w14:paraId="59A61E76" w14:textId="77777777" w:rsidR="00A2097A" w:rsidRDefault="00A2097A" w:rsidP="00A56D06">
            <w:pPr>
              <w:jc w:val="both"/>
              <w:rPr>
                <w:rFonts w:ascii="Times New Roman" w:hAnsi="Times New Roman" w:cs="Times New Roman"/>
                <w:sz w:val="24"/>
                <w:szCs w:val="24"/>
              </w:rPr>
            </w:pPr>
          </w:p>
          <w:p w14:paraId="54EB72AD" w14:textId="77777777" w:rsidR="00A2097A" w:rsidRDefault="00A2097A" w:rsidP="00A56D06">
            <w:pPr>
              <w:jc w:val="both"/>
              <w:rPr>
                <w:rFonts w:ascii="Times New Roman" w:hAnsi="Times New Roman" w:cs="Times New Roman"/>
                <w:sz w:val="24"/>
                <w:szCs w:val="24"/>
              </w:rPr>
            </w:pPr>
          </w:p>
          <w:p w14:paraId="679B4092" w14:textId="77777777" w:rsidR="00A2097A" w:rsidRDefault="00A2097A" w:rsidP="00A56D06">
            <w:pPr>
              <w:jc w:val="both"/>
              <w:rPr>
                <w:rFonts w:ascii="Times New Roman" w:hAnsi="Times New Roman" w:cs="Times New Roman"/>
                <w:sz w:val="24"/>
                <w:szCs w:val="24"/>
              </w:rPr>
            </w:pPr>
          </w:p>
          <w:p w14:paraId="4A090631" w14:textId="77777777" w:rsidR="00A2097A" w:rsidRDefault="00A2097A" w:rsidP="00A56D06">
            <w:pPr>
              <w:jc w:val="both"/>
              <w:rPr>
                <w:rFonts w:ascii="Times New Roman" w:hAnsi="Times New Roman" w:cs="Times New Roman"/>
                <w:sz w:val="24"/>
                <w:szCs w:val="24"/>
              </w:rPr>
            </w:pPr>
          </w:p>
          <w:p w14:paraId="573F67E1" w14:textId="77777777" w:rsidR="00A2097A" w:rsidRDefault="00A2097A" w:rsidP="00A56D06">
            <w:pPr>
              <w:jc w:val="both"/>
              <w:rPr>
                <w:rFonts w:ascii="Times New Roman" w:hAnsi="Times New Roman" w:cs="Times New Roman"/>
                <w:sz w:val="24"/>
                <w:szCs w:val="24"/>
              </w:rPr>
            </w:pPr>
          </w:p>
          <w:p w14:paraId="11D0389E" w14:textId="1C864209" w:rsidR="00A2097A" w:rsidRDefault="00A2097A" w:rsidP="00A56D06">
            <w:pPr>
              <w:jc w:val="both"/>
              <w:rPr>
                <w:rFonts w:ascii="Times New Roman" w:hAnsi="Times New Roman" w:cs="Times New Roman"/>
                <w:sz w:val="24"/>
                <w:szCs w:val="24"/>
              </w:rPr>
            </w:pPr>
          </w:p>
          <w:p w14:paraId="65A009AB" w14:textId="77777777" w:rsidR="00A73F83" w:rsidRDefault="00A73F83" w:rsidP="00A56D06">
            <w:pPr>
              <w:jc w:val="both"/>
              <w:rPr>
                <w:rFonts w:ascii="Times New Roman" w:hAnsi="Times New Roman" w:cs="Times New Roman"/>
                <w:sz w:val="24"/>
                <w:szCs w:val="24"/>
              </w:rPr>
            </w:pPr>
          </w:p>
          <w:p w14:paraId="7C18B01B" w14:textId="77777777" w:rsidR="0026313E" w:rsidRDefault="0026313E" w:rsidP="00A56D06">
            <w:pPr>
              <w:jc w:val="both"/>
              <w:rPr>
                <w:rFonts w:ascii="Times New Roman" w:hAnsi="Times New Roman" w:cs="Times New Roman"/>
                <w:sz w:val="24"/>
                <w:szCs w:val="24"/>
              </w:rPr>
            </w:pPr>
          </w:p>
          <w:p w14:paraId="5A28EA2D" w14:textId="77777777" w:rsidR="0026313E" w:rsidRDefault="0026313E"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6EACAF9D" w14:textId="77777777" w:rsidR="0026313E" w:rsidRDefault="0026313E" w:rsidP="00A56D06">
            <w:pPr>
              <w:jc w:val="both"/>
              <w:rPr>
                <w:rFonts w:ascii="Times New Roman" w:hAnsi="Times New Roman" w:cs="Times New Roman"/>
                <w:sz w:val="24"/>
                <w:szCs w:val="24"/>
              </w:rPr>
            </w:pPr>
          </w:p>
          <w:p w14:paraId="71DA101F" w14:textId="77777777" w:rsidR="0026313E" w:rsidRDefault="0026313E" w:rsidP="00A56D06">
            <w:pPr>
              <w:jc w:val="both"/>
              <w:rPr>
                <w:rFonts w:ascii="Times New Roman" w:hAnsi="Times New Roman" w:cs="Times New Roman"/>
                <w:sz w:val="24"/>
                <w:szCs w:val="24"/>
              </w:rPr>
            </w:pPr>
          </w:p>
          <w:p w14:paraId="55A9594A" w14:textId="77777777" w:rsidR="0026313E" w:rsidRDefault="0026313E" w:rsidP="00A56D06">
            <w:pPr>
              <w:jc w:val="both"/>
              <w:rPr>
                <w:rFonts w:ascii="Times New Roman" w:hAnsi="Times New Roman" w:cs="Times New Roman"/>
                <w:sz w:val="24"/>
                <w:szCs w:val="24"/>
              </w:rPr>
            </w:pPr>
          </w:p>
          <w:p w14:paraId="5CD3589A" w14:textId="77777777" w:rsidR="0026313E" w:rsidRDefault="0026313E" w:rsidP="00A56D06">
            <w:pPr>
              <w:jc w:val="both"/>
              <w:rPr>
                <w:rFonts w:ascii="Times New Roman" w:hAnsi="Times New Roman" w:cs="Times New Roman"/>
                <w:sz w:val="24"/>
                <w:szCs w:val="24"/>
              </w:rPr>
            </w:pPr>
          </w:p>
          <w:p w14:paraId="32FAFB4A" w14:textId="77777777" w:rsidR="0026313E" w:rsidRDefault="0026313E" w:rsidP="00A56D06">
            <w:pPr>
              <w:jc w:val="both"/>
              <w:rPr>
                <w:rFonts w:ascii="Times New Roman" w:hAnsi="Times New Roman" w:cs="Times New Roman"/>
                <w:sz w:val="24"/>
                <w:szCs w:val="24"/>
              </w:rPr>
            </w:pPr>
          </w:p>
          <w:p w14:paraId="61871C93" w14:textId="77777777" w:rsidR="0026313E" w:rsidRDefault="0026313E" w:rsidP="00A56D06">
            <w:pPr>
              <w:jc w:val="both"/>
              <w:rPr>
                <w:rFonts w:ascii="Times New Roman" w:hAnsi="Times New Roman" w:cs="Times New Roman"/>
                <w:sz w:val="24"/>
                <w:szCs w:val="24"/>
              </w:rPr>
            </w:pPr>
          </w:p>
          <w:p w14:paraId="17601350" w14:textId="77777777" w:rsidR="0026313E" w:rsidRDefault="0026313E" w:rsidP="00A56D06">
            <w:pPr>
              <w:jc w:val="both"/>
              <w:rPr>
                <w:rFonts w:ascii="Times New Roman" w:hAnsi="Times New Roman" w:cs="Times New Roman"/>
                <w:sz w:val="24"/>
                <w:szCs w:val="24"/>
              </w:rPr>
            </w:pPr>
          </w:p>
          <w:p w14:paraId="5BD1AAB8" w14:textId="77777777" w:rsidR="0026313E" w:rsidRDefault="0026313E" w:rsidP="00A56D06">
            <w:pPr>
              <w:jc w:val="both"/>
              <w:rPr>
                <w:rFonts w:ascii="Times New Roman" w:hAnsi="Times New Roman" w:cs="Times New Roman"/>
                <w:sz w:val="24"/>
                <w:szCs w:val="24"/>
              </w:rPr>
            </w:pPr>
          </w:p>
          <w:p w14:paraId="158F39B3" w14:textId="77777777" w:rsidR="0026313E" w:rsidRDefault="0026313E" w:rsidP="00A56D06">
            <w:pPr>
              <w:jc w:val="both"/>
              <w:rPr>
                <w:rFonts w:ascii="Times New Roman" w:hAnsi="Times New Roman" w:cs="Times New Roman"/>
                <w:sz w:val="24"/>
                <w:szCs w:val="24"/>
              </w:rPr>
            </w:pPr>
          </w:p>
          <w:p w14:paraId="32A54E3C" w14:textId="77777777" w:rsidR="0026313E" w:rsidRDefault="0026313E" w:rsidP="00A56D06">
            <w:pPr>
              <w:jc w:val="both"/>
              <w:rPr>
                <w:rFonts w:ascii="Times New Roman" w:hAnsi="Times New Roman" w:cs="Times New Roman"/>
                <w:sz w:val="24"/>
                <w:szCs w:val="24"/>
              </w:rPr>
            </w:pPr>
          </w:p>
          <w:p w14:paraId="0AB73535" w14:textId="77777777" w:rsidR="0026313E" w:rsidRDefault="0026313E" w:rsidP="00A56D06">
            <w:pPr>
              <w:jc w:val="both"/>
              <w:rPr>
                <w:rFonts w:ascii="Times New Roman" w:hAnsi="Times New Roman" w:cs="Times New Roman"/>
                <w:sz w:val="24"/>
                <w:szCs w:val="24"/>
              </w:rPr>
            </w:pPr>
          </w:p>
          <w:p w14:paraId="3180EAD3" w14:textId="77777777" w:rsidR="0026313E" w:rsidRDefault="0026313E" w:rsidP="00A56D06">
            <w:pPr>
              <w:jc w:val="both"/>
              <w:rPr>
                <w:rFonts w:ascii="Times New Roman" w:hAnsi="Times New Roman" w:cs="Times New Roman"/>
                <w:sz w:val="24"/>
                <w:szCs w:val="24"/>
              </w:rPr>
            </w:pPr>
          </w:p>
          <w:p w14:paraId="39BD7FD0" w14:textId="77777777" w:rsidR="0026313E" w:rsidRDefault="0026313E" w:rsidP="00A56D06">
            <w:pPr>
              <w:jc w:val="both"/>
              <w:rPr>
                <w:rFonts w:ascii="Times New Roman" w:hAnsi="Times New Roman" w:cs="Times New Roman"/>
                <w:sz w:val="24"/>
                <w:szCs w:val="24"/>
              </w:rPr>
            </w:pPr>
          </w:p>
          <w:p w14:paraId="35DD1C44" w14:textId="77777777" w:rsidR="0026313E" w:rsidRDefault="0026313E" w:rsidP="00A56D06">
            <w:pPr>
              <w:jc w:val="both"/>
              <w:rPr>
                <w:rFonts w:ascii="Times New Roman" w:hAnsi="Times New Roman" w:cs="Times New Roman"/>
                <w:sz w:val="24"/>
                <w:szCs w:val="24"/>
              </w:rPr>
            </w:pPr>
          </w:p>
          <w:p w14:paraId="7E921E09" w14:textId="77777777" w:rsidR="0026313E" w:rsidRDefault="0026313E" w:rsidP="00A56D06">
            <w:pPr>
              <w:jc w:val="both"/>
              <w:rPr>
                <w:rFonts w:ascii="Times New Roman" w:hAnsi="Times New Roman" w:cs="Times New Roman"/>
                <w:sz w:val="24"/>
                <w:szCs w:val="24"/>
              </w:rPr>
            </w:pPr>
          </w:p>
          <w:p w14:paraId="35A9BCD7" w14:textId="3337D762" w:rsidR="0026313E" w:rsidRDefault="0026313E" w:rsidP="00A56D06">
            <w:pPr>
              <w:jc w:val="both"/>
              <w:rPr>
                <w:rFonts w:ascii="Times New Roman" w:hAnsi="Times New Roman" w:cs="Times New Roman"/>
                <w:sz w:val="24"/>
                <w:szCs w:val="24"/>
              </w:rPr>
            </w:pPr>
          </w:p>
          <w:p w14:paraId="4BBE51E1" w14:textId="77777777" w:rsidR="0026313E" w:rsidRDefault="0026313E" w:rsidP="00A56D06">
            <w:pPr>
              <w:jc w:val="both"/>
              <w:rPr>
                <w:rFonts w:ascii="Times New Roman" w:hAnsi="Times New Roman" w:cs="Times New Roman"/>
                <w:sz w:val="24"/>
                <w:szCs w:val="24"/>
              </w:rPr>
            </w:pPr>
          </w:p>
          <w:p w14:paraId="5F581368" w14:textId="77777777" w:rsidR="0026313E" w:rsidRDefault="0026313E"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0ED617C" w14:textId="77777777" w:rsidR="0026313E" w:rsidRDefault="0026313E" w:rsidP="00A56D06">
            <w:pPr>
              <w:jc w:val="both"/>
              <w:rPr>
                <w:rFonts w:ascii="Times New Roman" w:hAnsi="Times New Roman" w:cs="Times New Roman"/>
                <w:sz w:val="24"/>
                <w:szCs w:val="24"/>
              </w:rPr>
            </w:pPr>
          </w:p>
          <w:p w14:paraId="3DC1B0AF" w14:textId="77777777" w:rsidR="0026313E" w:rsidRDefault="0026313E" w:rsidP="00A56D06">
            <w:pPr>
              <w:jc w:val="both"/>
              <w:rPr>
                <w:rFonts w:ascii="Times New Roman" w:hAnsi="Times New Roman" w:cs="Times New Roman"/>
                <w:sz w:val="24"/>
                <w:szCs w:val="24"/>
              </w:rPr>
            </w:pPr>
          </w:p>
          <w:p w14:paraId="4AA3ECDC" w14:textId="77777777" w:rsidR="0026313E" w:rsidRDefault="0026313E" w:rsidP="00A56D06">
            <w:pPr>
              <w:jc w:val="both"/>
              <w:rPr>
                <w:rFonts w:ascii="Times New Roman" w:hAnsi="Times New Roman" w:cs="Times New Roman"/>
                <w:sz w:val="24"/>
                <w:szCs w:val="24"/>
              </w:rPr>
            </w:pPr>
          </w:p>
          <w:p w14:paraId="0DC2921C" w14:textId="77777777" w:rsidR="0026313E" w:rsidRDefault="0026313E" w:rsidP="00A56D06">
            <w:pPr>
              <w:jc w:val="both"/>
              <w:rPr>
                <w:rFonts w:ascii="Times New Roman" w:hAnsi="Times New Roman" w:cs="Times New Roman"/>
                <w:sz w:val="24"/>
                <w:szCs w:val="24"/>
              </w:rPr>
            </w:pPr>
          </w:p>
          <w:p w14:paraId="7C6BFC02" w14:textId="77777777" w:rsidR="0026313E" w:rsidRDefault="0026313E" w:rsidP="00A56D06">
            <w:pPr>
              <w:jc w:val="both"/>
              <w:rPr>
                <w:rFonts w:ascii="Times New Roman" w:hAnsi="Times New Roman" w:cs="Times New Roman"/>
                <w:sz w:val="24"/>
                <w:szCs w:val="24"/>
              </w:rPr>
            </w:pPr>
          </w:p>
          <w:p w14:paraId="55AFCFA3" w14:textId="77777777" w:rsidR="0026313E" w:rsidRDefault="0026313E" w:rsidP="00A56D06">
            <w:pPr>
              <w:jc w:val="both"/>
              <w:rPr>
                <w:rFonts w:ascii="Times New Roman" w:hAnsi="Times New Roman" w:cs="Times New Roman"/>
                <w:sz w:val="24"/>
                <w:szCs w:val="24"/>
              </w:rPr>
            </w:pPr>
          </w:p>
          <w:p w14:paraId="54BD843E" w14:textId="77777777" w:rsidR="0026313E" w:rsidRDefault="0026313E" w:rsidP="00A56D06">
            <w:pPr>
              <w:jc w:val="both"/>
              <w:rPr>
                <w:rFonts w:ascii="Times New Roman" w:hAnsi="Times New Roman" w:cs="Times New Roman"/>
                <w:sz w:val="24"/>
                <w:szCs w:val="24"/>
              </w:rPr>
            </w:pPr>
          </w:p>
          <w:p w14:paraId="05872B2C" w14:textId="77777777" w:rsidR="0026313E" w:rsidRDefault="0026313E" w:rsidP="00A56D06">
            <w:pPr>
              <w:jc w:val="both"/>
              <w:rPr>
                <w:rFonts w:ascii="Times New Roman" w:hAnsi="Times New Roman" w:cs="Times New Roman"/>
                <w:sz w:val="24"/>
                <w:szCs w:val="24"/>
              </w:rPr>
            </w:pPr>
          </w:p>
          <w:p w14:paraId="2D8FF8FF" w14:textId="77777777" w:rsidR="0026313E" w:rsidRDefault="0026313E" w:rsidP="00A56D06">
            <w:pPr>
              <w:jc w:val="both"/>
              <w:rPr>
                <w:rFonts w:ascii="Times New Roman" w:hAnsi="Times New Roman" w:cs="Times New Roman"/>
                <w:sz w:val="24"/>
                <w:szCs w:val="24"/>
              </w:rPr>
            </w:pPr>
          </w:p>
          <w:p w14:paraId="07502974" w14:textId="77777777" w:rsidR="0026313E" w:rsidRDefault="0026313E" w:rsidP="00A56D06">
            <w:pPr>
              <w:jc w:val="both"/>
              <w:rPr>
                <w:rFonts w:ascii="Times New Roman" w:hAnsi="Times New Roman" w:cs="Times New Roman"/>
                <w:sz w:val="24"/>
                <w:szCs w:val="24"/>
              </w:rPr>
            </w:pPr>
          </w:p>
          <w:p w14:paraId="29530050" w14:textId="77777777" w:rsidR="0026313E" w:rsidRDefault="0026313E" w:rsidP="00A56D06">
            <w:pPr>
              <w:jc w:val="both"/>
              <w:rPr>
                <w:rFonts w:ascii="Times New Roman" w:hAnsi="Times New Roman" w:cs="Times New Roman"/>
                <w:sz w:val="24"/>
                <w:szCs w:val="24"/>
              </w:rPr>
            </w:pPr>
          </w:p>
          <w:p w14:paraId="703FC73D" w14:textId="77777777" w:rsidR="0026313E" w:rsidRDefault="0026313E" w:rsidP="00A56D06">
            <w:pPr>
              <w:jc w:val="both"/>
              <w:rPr>
                <w:rFonts w:ascii="Times New Roman" w:hAnsi="Times New Roman" w:cs="Times New Roman"/>
                <w:sz w:val="24"/>
                <w:szCs w:val="24"/>
              </w:rPr>
            </w:pPr>
          </w:p>
          <w:p w14:paraId="59CB689E" w14:textId="77777777" w:rsidR="0026313E" w:rsidRDefault="0026313E" w:rsidP="00A56D06">
            <w:pPr>
              <w:jc w:val="both"/>
              <w:rPr>
                <w:rFonts w:ascii="Times New Roman" w:hAnsi="Times New Roman" w:cs="Times New Roman"/>
                <w:sz w:val="24"/>
                <w:szCs w:val="24"/>
              </w:rPr>
            </w:pPr>
          </w:p>
          <w:p w14:paraId="6B79602B" w14:textId="77777777" w:rsidR="0026313E" w:rsidRDefault="0026313E" w:rsidP="00A56D06">
            <w:pPr>
              <w:jc w:val="both"/>
              <w:rPr>
                <w:rFonts w:ascii="Times New Roman" w:hAnsi="Times New Roman" w:cs="Times New Roman"/>
                <w:sz w:val="24"/>
                <w:szCs w:val="24"/>
              </w:rPr>
            </w:pPr>
          </w:p>
          <w:p w14:paraId="2A6B4B9B" w14:textId="77777777" w:rsidR="0026313E" w:rsidRDefault="0026313E" w:rsidP="00A56D06">
            <w:pPr>
              <w:jc w:val="both"/>
              <w:rPr>
                <w:rFonts w:ascii="Times New Roman" w:hAnsi="Times New Roman" w:cs="Times New Roman"/>
                <w:sz w:val="24"/>
                <w:szCs w:val="24"/>
              </w:rPr>
            </w:pPr>
          </w:p>
          <w:p w14:paraId="7140480E" w14:textId="77777777" w:rsidR="0026313E" w:rsidRDefault="0026313E" w:rsidP="00A56D06">
            <w:pPr>
              <w:jc w:val="both"/>
              <w:rPr>
                <w:rFonts w:ascii="Times New Roman" w:hAnsi="Times New Roman" w:cs="Times New Roman"/>
                <w:sz w:val="24"/>
                <w:szCs w:val="24"/>
              </w:rPr>
            </w:pPr>
          </w:p>
          <w:p w14:paraId="4A193D9E" w14:textId="77777777" w:rsidR="0026313E" w:rsidRDefault="0026313E" w:rsidP="00A56D06">
            <w:pPr>
              <w:jc w:val="both"/>
              <w:rPr>
                <w:rFonts w:ascii="Times New Roman" w:hAnsi="Times New Roman" w:cs="Times New Roman"/>
                <w:sz w:val="24"/>
                <w:szCs w:val="24"/>
              </w:rPr>
            </w:pPr>
          </w:p>
          <w:p w14:paraId="455DAC0B" w14:textId="77777777" w:rsidR="0026313E" w:rsidRDefault="0026313E" w:rsidP="00A56D06">
            <w:pPr>
              <w:jc w:val="both"/>
              <w:rPr>
                <w:rFonts w:ascii="Times New Roman" w:hAnsi="Times New Roman" w:cs="Times New Roman"/>
                <w:sz w:val="24"/>
                <w:szCs w:val="24"/>
              </w:rPr>
            </w:pPr>
          </w:p>
          <w:p w14:paraId="359DED13" w14:textId="77777777" w:rsidR="0026313E" w:rsidRDefault="0026313E" w:rsidP="00A56D06">
            <w:pPr>
              <w:jc w:val="both"/>
              <w:rPr>
                <w:rFonts w:ascii="Times New Roman" w:hAnsi="Times New Roman" w:cs="Times New Roman"/>
                <w:sz w:val="24"/>
                <w:szCs w:val="24"/>
              </w:rPr>
            </w:pPr>
          </w:p>
          <w:p w14:paraId="069CCBE5" w14:textId="77777777" w:rsidR="0026313E" w:rsidRDefault="0026313E" w:rsidP="00A56D06">
            <w:pPr>
              <w:jc w:val="both"/>
              <w:rPr>
                <w:rFonts w:ascii="Times New Roman" w:hAnsi="Times New Roman" w:cs="Times New Roman"/>
                <w:sz w:val="24"/>
                <w:szCs w:val="24"/>
              </w:rPr>
            </w:pPr>
          </w:p>
          <w:p w14:paraId="4846C970" w14:textId="77777777" w:rsidR="0026313E" w:rsidRDefault="0026313E" w:rsidP="00A56D06">
            <w:pPr>
              <w:jc w:val="both"/>
              <w:rPr>
                <w:rFonts w:ascii="Times New Roman" w:hAnsi="Times New Roman" w:cs="Times New Roman"/>
                <w:sz w:val="24"/>
                <w:szCs w:val="24"/>
              </w:rPr>
            </w:pPr>
          </w:p>
          <w:p w14:paraId="5EAA9ED5" w14:textId="77777777" w:rsidR="0026313E" w:rsidRDefault="0026313E" w:rsidP="00A56D06">
            <w:pPr>
              <w:jc w:val="both"/>
              <w:rPr>
                <w:rFonts w:ascii="Times New Roman" w:hAnsi="Times New Roman" w:cs="Times New Roman"/>
                <w:sz w:val="24"/>
                <w:szCs w:val="24"/>
              </w:rPr>
            </w:pPr>
          </w:p>
          <w:p w14:paraId="529C46B7" w14:textId="77777777" w:rsidR="0026313E" w:rsidRDefault="0026313E" w:rsidP="00A56D06">
            <w:pPr>
              <w:jc w:val="both"/>
              <w:rPr>
                <w:rFonts w:ascii="Times New Roman" w:hAnsi="Times New Roman" w:cs="Times New Roman"/>
                <w:sz w:val="24"/>
                <w:szCs w:val="24"/>
              </w:rPr>
            </w:pPr>
          </w:p>
          <w:p w14:paraId="5051C58D" w14:textId="77777777" w:rsidR="0026313E" w:rsidRDefault="0026313E" w:rsidP="00A56D06">
            <w:pPr>
              <w:jc w:val="both"/>
              <w:rPr>
                <w:rFonts w:ascii="Times New Roman" w:hAnsi="Times New Roman" w:cs="Times New Roman"/>
                <w:sz w:val="24"/>
                <w:szCs w:val="24"/>
              </w:rPr>
            </w:pPr>
          </w:p>
          <w:p w14:paraId="6C14A1B7" w14:textId="77777777" w:rsidR="0026313E" w:rsidRDefault="0026313E" w:rsidP="00A56D06">
            <w:pPr>
              <w:jc w:val="both"/>
              <w:rPr>
                <w:rFonts w:ascii="Times New Roman" w:hAnsi="Times New Roman" w:cs="Times New Roman"/>
                <w:sz w:val="24"/>
                <w:szCs w:val="24"/>
              </w:rPr>
            </w:pPr>
          </w:p>
          <w:p w14:paraId="6E8CCE1B" w14:textId="77777777" w:rsidR="0026313E" w:rsidRDefault="0026313E" w:rsidP="00A56D06">
            <w:pPr>
              <w:jc w:val="both"/>
              <w:rPr>
                <w:rFonts w:ascii="Times New Roman" w:hAnsi="Times New Roman" w:cs="Times New Roman"/>
                <w:sz w:val="24"/>
                <w:szCs w:val="24"/>
              </w:rPr>
            </w:pPr>
          </w:p>
          <w:p w14:paraId="2ACBDFEA" w14:textId="77777777" w:rsidR="0026313E" w:rsidRDefault="0026313E" w:rsidP="00A56D06">
            <w:pPr>
              <w:jc w:val="both"/>
              <w:rPr>
                <w:rFonts w:ascii="Times New Roman" w:hAnsi="Times New Roman" w:cs="Times New Roman"/>
                <w:sz w:val="24"/>
                <w:szCs w:val="24"/>
              </w:rPr>
            </w:pPr>
          </w:p>
          <w:p w14:paraId="6A59E275" w14:textId="77777777" w:rsidR="0026313E" w:rsidRDefault="0026313E" w:rsidP="00A56D06">
            <w:pPr>
              <w:jc w:val="both"/>
              <w:rPr>
                <w:rFonts w:ascii="Times New Roman" w:hAnsi="Times New Roman" w:cs="Times New Roman"/>
                <w:sz w:val="24"/>
                <w:szCs w:val="24"/>
              </w:rPr>
            </w:pPr>
          </w:p>
          <w:p w14:paraId="1551832A" w14:textId="77777777" w:rsidR="0026313E" w:rsidRDefault="0026313E" w:rsidP="00A56D06">
            <w:pPr>
              <w:jc w:val="both"/>
              <w:rPr>
                <w:rFonts w:ascii="Times New Roman" w:hAnsi="Times New Roman" w:cs="Times New Roman"/>
                <w:sz w:val="24"/>
                <w:szCs w:val="24"/>
              </w:rPr>
            </w:pPr>
          </w:p>
          <w:p w14:paraId="7321A1DE" w14:textId="77777777" w:rsidR="0026313E" w:rsidRDefault="0026313E" w:rsidP="00A56D06">
            <w:pPr>
              <w:jc w:val="both"/>
              <w:rPr>
                <w:rFonts w:ascii="Times New Roman" w:hAnsi="Times New Roman" w:cs="Times New Roman"/>
                <w:sz w:val="24"/>
                <w:szCs w:val="24"/>
              </w:rPr>
            </w:pPr>
          </w:p>
          <w:p w14:paraId="6C4BCA04" w14:textId="77777777" w:rsidR="0026313E" w:rsidRDefault="0026313E" w:rsidP="00A56D06">
            <w:pPr>
              <w:jc w:val="both"/>
              <w:rPr>
                <w:rFonts w:ascii="Times New Roman" w:hAnsi="Times New Roman" w:cs="Times New Roman"/>
                <w:sz w:val="24"/>
                <w:szCs w:val="24"/>
              </w:rPr>
            </w:pPr>
          </w:p>
          <w:p w14:paraId="3291EBC6" w14:textId="77777777" w:rsidR="0026313E" w:rsidRDefault="0026313E" w:rsidP="00A56D06">
            <w:pPr>
              <w:jc w:val="both"/>
              <w:rPr>
                <w:rFonts w:ascii="Times New Roman" w:hAnsi="Times New Roman" w:cs="Times New Roman"/>
                <w:sz w:val="24"/>
                <w:szCs w:val="24"/>
              </w:rPr>
            </w:pPr>
          </w:p>
          <w:p w14:paraId="230EC932" w14:textId="77777777" w:rsidR="0026313E" w:rsidRDefault="0026313E" w:rsidP="00A56D06">
            <w:pPr>
              <w:jc w:val="both"/>
              <w:rPr>
                <w:rFonts w:ascii="Times New Roman" w:hAnsi="Times New Roman" w:cs="Times New Roman"/>
                <w:sz w:val="24"/>
                <w:szCs w:val="24"/>
              </w:rPr>
            </w:pPr>
          </w:p>
          <w:p w14:paraId="09495AD5" w14:textId="77777777" w:rsidR="0026313E" w:rsidRDefault="0026313E" w:rsidP="00A56D06">
            <w:pPr>
              <w:jc w:val="both"/>
              <w:rPr>
                <w:rFonts w:ascii="Times New Roman" w:hAnsi="Times New Roman" w:cs="Times New Roman"/>
                <w:sz w:val="24"/>
                <w:szCs w:val="24"/>
              </w:rPr>
            </w:pPr>
          </w:p>
          <w:p w14:paraId="34DD50D5" w14:textId="291C637D" w:rsidR="0026313E" w:rsidRDefault="0026313E" w:rsidP="00A56D06">
            <w:pPr>
              <w:jc w:val="both"/>
              <w:rPr>
                <w:rFonts w:ascii="Times New Roman" w:hAnsi="Times New Roman" w:cs="Times New Roman"/>
                <w:sz w:val="24"/>
                <w:szCs w:val="24"/>
              </w:rPr>
            </w:pPr>
          </w:p>
          <w:p w14:paraId="478AEC93" w14:textId="4950F064" w:rsidR="00A73F83" w:rsidRDefault="00A73F83" w:rsidP="00A56D06">
            <w:pPr>
              <w:jc w:val="both"/>
              <w:rPr>
                <w:rFonts w:ascii="Times New Roman" w:hAnsi="Times New Roman" w:cs="Times New Roman"/>
                <w:sz w:val="24"/>
                <w:szCs w:val="24"/>
              </w:rPr>
            </w:pPr>
          </w:p>
          <w:p w14:paraId="4123051E" w14:textId="77777777" w:rsidR="00A73F83" w:rsidRDefault="00A73F83" w:rsidP="00A56D06">
            <w:pPr>
              <w:jc w:val="both"/>
              <w:rPr>
                <w:rFonts w:ascii="Times New Roman" w:hAnsi="Times New Roman" w:cs="Times New Roman"/>
                <w:sz w:val="24"/>
                <w:szCs w:val="24"/>
              </w:rPr>
            </w:pPr>
          </w:p>
          <w:p w14:paraId="2972BEBE" w14:textId="77777777" w:rsidR="0026313E" w:rsidRDefault="0026313E" w:rsidP="00A56D06">
            <w:pPr>
              <w:jc w:val="both"/>
              <w:rPr>
                <w:rFonts w:ascii="Times New Roman" w:hAnsi="Times New Roman" w:cs="Times New Roman"/>
                <w:sz w:val="24"/>
                <w:szCs w:val="24"/>
              </w:rPr>
            </w:pPr>
          </w:p>
          <w:p w14:paraId="320C3DD1" w14:textId="77777777" w:rsidR="0026313E" w:rsidRDefault="0026313E" w:rsidP="00A56D06">
            <w:pPr>
              <w:jc w:val="both"/>
              <w:rPr>
                <w:rFonts w:ascii="Times New Roman" w:hAnsi="Times New Roman" w:cs="Times New Roman"/>
                <w:sz w:val="24"/>
                <w:szCs w:val="24"/>
              </w:rPr>
            </w:pPr>
            <w:r>
              <w:rPr>
                <w:rFonts w:ascii="Times New Roman" w:hAnsi="Times New Roman" w:cs="Times New Roman"/>
                <w:sz w:val="24"/>
                <w:szCs w:val="24"/>
              </w:rPr>
              <w:t>Не се приема. Подпомаганата дейност следва да се осъществява в съответствие с изискванията на националното законодателство.</w:t>
            </w:r>
          </w:p>
          <w:p w14:paraId="1AAC36A5" w14:textId="77777777" w:rsidR="0024592D" w:rsidRDefault="0024592D" w:rsidP="00A56D06">
            <w:pPr>
              <w:jc w:val="both"/>
              <w:rPr>
                <w:rFonts w:ascii="Times New Roman" w:hAnsi="Times New Roman" w:cs="Times New Roman"/>
                <w:sz w:val="24"/>
                <w:szCs w:val="24"/>
              </w:rPr>
            </w:pPr>
          </w:p>
          <w:p w14:paraId="5BB928DD" w14:textId="77777777" w:rsidR="0024592D" w:rsidRDefault="0024592D" w:rsidP="00A56D06">
            <w:pPr>
              <w:jc w:val="both"/>
              <w:rPr>
                <w:rFonts w:ascii="Times New Roman" w:hAnsi="Times New Roman" w:cs="Times New Roman"/>
                <w:sz w:val="24"/>
                <w:szCs w:val="24"/>
              </w:rPr>
            </w:pPr>
          </w:p>
          <w:p w14:paraId="696186B7" w14:textId="77777777" w:rsidR="0024592D" w:rsidRDefault="0024592D" w:rsidP="00A56D06">
            <w:pPr>
              <w:jc w:val="both"/>
              <w:rPr>
                <w:rFonts w:ascii="Times New Roman" w:hAnsi="Times New Roman" w:cs="Times New Roman"/>
                <w:sz w:val="24"/>
                <w:szCs w:val="24"/>
              </w:rPr>
            </w:pPr>
          </w:p>
          <w:p w14:paraId="5D7A11EA" w14:textId="77777777" w:rsidR="0024592D" w:rsidRDefault="0024592D" w:rsidP="00A56D06">
            <w:pPr>
              <w:jc w:val="both"/>
              <w:rPr>
                <w:rFonts w:ascii="Times New Roman" w:hAnsi="Times New Roman" w:cs="Times New Roman"/>
                <w:sz w:val="24"/>
                <w:szCs w:val="24"/>
              </w:rPr>
            </w:pPr>
          </w:p>
          <w:p w14:paraId="2F0E2C61" w14:textId="77777777" w:rsidR="0024592D" w:rsidRDefault="0024592D" w:rsidP="00A56D06">
            <w:pPr>
              <w:jc w:val="both"/>
              <w:rPr>
                <w:rFonts w:ascii="Times New Roman" w:hAnsi="Times New Roman" w:cs="Times New Roman"/>
                <w:sz w:val="24"/>
                <w:szCs w:val="24"/>
              </w:rPr>
            </w:pPr>
          </w:p>
          <w:p w14:paraId="4DC94E11" w14:textId="77777777" w:rsidR="0024592D" w:rsidRDefault="0024592D" w:rsidP="00A56D06">
            <w:pPr>
              <w:jc w:val="both"/>
              <w:rPr>
                <w:rFonts w:ascii="Times New Roman" w:hAnsi="Times New Roman" w:cs="Times New Roman"/>
                <w:sz w:val="24"/>
                <w:szCs w:val="24"/>
              </w:rPr>
            </w:pPr>
          </w:p>
          <w:p w14:paraId="3EC4D14B" w14:textId="77777777" w:rsidR="0024592D" w:rsidRDefault="0024592D" w:rsidP="00A56D06">
            <w:pPr>
              <w:jc w:val="both"/>
              <w:rPr>
                <w:rFonts w:ascii="Times New Roman" w:hAnsi="Times New Roman" w:cs="Times New Roman"/>
                <w:sz w:val="24"/>
                <w:szCs w:val="24"/>
              </w:rPr>
            </w:pPr>
          </w:p>
          <w:p w14:paraId="1F9E1266" w14:textId="77777777" w:rsidR="0024592D" w:rsidRDefault="0024592D" w:rsidP="00A56D06">
            <w:pPr>
              <w:jc w:val="both"/>
              <w:rPr>
                <w:rFonts w:ascii="Times New Roman" w:hAnsi="Times New Roman" w:cs="Times New Roman"/>
                <w:sz w:val="24"/>
                <w:szCs w:val="24"/>
              </w:rPr>
            </w:pPr>
          </w:p>
          <w:p w14:paraId="0E3498F7" w14:textId="77777777" w:rsidR="0024592D" w:rsidRDefault="0024592D" w:rsidP="00A56D06">
            <w:pPr>
              <w:jc w:val="both"/>
              <w:rPr>
                <w:rFonts w:ascii="Times New Roman" w:hAnsi="Times New Roman" w:cs="Times New Roman"/>
                <w:sz w:val="24"/>
                <w:szCs w:val="24"/>
              </w:rPr>
            </w:pPr>
          </w:p>
          <w:p w14:paraId="12DD0144" w14:textId="77777777" w:rsidR="0024592D" w:rsidRDefault="0024592D" w:rsidP="00A56D06">
            <w:pPr>
              <w:jc w:val="both"/>
              <w:rPr>
                <w:rFonts w:ascii="Times New Roman" w:hAnsi="Times New Roman" w:cs="Times New Roman"/>
                <w:sz w:val="24"/>
                <w:szCs w:val="24"/>
              </w:rPr>
            </w:pPr>
          </w:p>
          <w:p w14:paraId="438656C2" w14:textId="77777777" w:rsidR="0024592D" w:rsidRDefault="0024592D" w:rsidP="00A56D06">
            <w:pPr>
              <w:jc w:val="both"/>
              <w:rPr>
                <w:rFonts w:ascii="Times New Roman" w:hAnsi="Times New Roman" w:cs="Times New Roman"/>
                <w:sz w:val="24"/>
                <w:szCs w:val="24"/>
              </w:rPr>
            </w:pPr>
          </w:p>
          <w:p w14:paraId="13BB2E24" w14:textId="77777777" w:rsidR="0024592D" w:rsidRDefault="0024592D" w:rsidP="00A56D06">
            <w:pPr>
              <w:jc w:val="both"/>
              <w:rPr>
                <w:rFonts w:ascii="Times New Roman" w:hAnsi="Times New Roman" w:cs="Times New Roman"/>
                <w:sz w:val="24"/>
                <w:szCs w:val="24"/>
              </w:rPr>
            </w:pPr>
          </w:p>
          <w:p w14:paraId="0EE5D081" w14:textId="77777777" w:rsidR="0024592D" w:rsidRDefault="0024592D" w:rsidP="00A56D06">
            <w:pPr>
              <w:jc w:val="both"/>
              <w:rPr>
                <w:rFonts w:ascii="Times New Roman" w:hAnsi="Times New Roman" w:cs="Times New Roman"/>
                <w:sz w:val="24"/>
                <w:szCs w:val="24"/>
              </w:rPr>
            </w:pPr>
          </w:p>
          <w:p w14:paraId="217CABE6" w14:textId="77777777" w:rsidR="0024592D" w:rsidRDefault="0024592D" w:rsidP="00A56D06">
            <w:pPr>
              <w:jc w:val="both"/>
              <w:rPr>
                <w:rFonts w:ascii="Times New Roman" w:hAnsi="Times New Roman" w:cs="Times New Roman"/>
                <w:sz w:val="24"/>
                <w:szCs w:val="24"/>
              </w:rPr>
            </w:pPr>
          </w:p>
          <w:p w14:paraId="46DB5186" w14:textId="77777777" w:rsidR="0024592D" w:rsidRDefault="0024592D" w:rsidP="00A56D06">
            <w:pPr>
              <w:jc w:val="both"/>
              <w:rPr>
                <w:rFonts w:ascii="Times New Roman" w:hAnsi="Times New Roman" w:cs="Times New Roman"/>
                <w:sz w:val="24"/>
                <w:szCs w:val="24"/>
              </w:rPr>
            </w:pPr>
          </w:p>
          <w:p w14:paraId="66D359A5" w14:textId="3DF18CCF" w:rsidR="0024592D" w:rsidRDefault="0024592D" w:rsidP="00A56D06">
            <w:pPr>
              <w:jc w:val="both"/>
              <w:rPr>
                <w:rFonts w:ascii="Times New Roman" w:hAnsi="Times New Roman" w:cs="Times New Roman"/>
                <w:sz w:val="24"/>
                <w:szCs w:val="24"/>
              </w:rPr>
            </w:pPr>
          </w:p>
          <w:p w14:paraId="76B3BA5C" w14:textId="77777777" w:rsidR="00F9453D" w:rsidRDefault="00F9453D" w:rsidP="00A56D06">
            <w:pPr>
              <w:jc w:val="both"/>
              <w:rPr>
                <w:rFonts w:ascii="Times New Roman" w:hAnsi="Times New Roman" w:cs="Times New Roman"/>
                <w:sz w:val="24"/>
                <w:szCs w:val="24"/>
              </w:rPr>
            </w:pPr>
          </w:p>
          <w:p w14:paraId="5522F238" w14:textId="77777777" w:rsidR="0024592D" w:rsidRDefault="0024592D" w:rsidP="00A56D06">
            <w:pPr>
              <w:jc w:val="both"/>
              <w:rPr>
                <w:rFonts w:ascii="Times New Roman" w:hAnsi="Times New Roman" w:cs="Times New Roman"/>
                <w:sz w:val="24"/>
                <w:szCs w:val="24"/>
              </w:rPr>
            </w:pPr>
          </w:p>
          <w:p w14:paraId="38B34209" w14:textId="77777777" w:rsidR="0024592D" w:rsidRDefault="0024592D" w:rsidP="00A56D06">
            <w:pPr>
              <w:jc w:val="both"/>
              <w:rPr>
                <w:rFonts w:ascii="Times New Roman" w:hAnsi="Times New Roman" w:cs="Times New Roman"/>
                <w:sz w:val="24"/>
                <w:szCs w:val="24"/>
              </w:rPr>
            </w:pPr>
          </w:p>
          <w:p w14:paraId="4FF91821" w14:textId="77777777" w:rsidR="0024592D" w:rsidRDefault="007048DB"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221F810F" w14:textId="77777777" w:rsidR="0026313E" w:rsidRDefault="0026313E" w:rsidP="00A56D06">
            <w:pPr>
              <w:jc w:val="both"/>
              <w:rPr>
                <w:rFonts w:ascii="Times New Roman" w:hAnsi="Times New Roman" w:cs="Times New Roman"/>
                <w:sz w:val="24"/>
                <w:szCs w:val="24"/>
              </w:rPr>
            </w:pPr>
          </w:p>
          <w:p w14:paraId="2DA6D279" w14:textId="77777777" w:rsidR="0026313E" w:rsidRDefault="0026313E" w:rsidP="00A56D06">
            <w:pPr>
              <w:jc w:val="both"/>
              <w:rPr>
                <w:rFonts w:ascii="Times New Roman" w:hAnsi="Times New Roman" w:cs="Times New Roman"/>
                <w:sz w:val="24"/>
                <w:szCs w:val="24"/>
              </w:rPr>
            </w:pPr>
          </w:p>
          <w:p w14:paraId="73E5445F" w14:textId="77777777" w:rsidR="0026313E" w:rsidRDefault="0026313E" w:rsidP="00A56D06">
            <w:pPr>
              <w:jc w:val="both"/>
              <w:rPr>
                <w:rFonts w:ascii="Times New Roman" w:hAnsi="Times New Roman" w:cs="Times New Roman"/>
                <w:sz w:val="24"/>
                <w:szCs w:val="24"/>
              </w:rPr>
            </w:pPr>
          </w:p>
          <w:p w14:paraId="795A1A32" w14:textId="1D65389A" w:rsidR="0026313E" w:rsidRDefault="0026313E" w:rsidP="00A56D06">
            <w:pPr>
              <w:jc w:val="both"/>
              <w:rPr>
                <w:rFonts w:ascii="Times New Roman" w:hAnsi="Times New Roman" w:cs="Times New Roman"/>
                <w:sz w:val="24"/>
                <w:szCs w:val="24"/>
              </w:rPr>
            </w:pPr>
          </w:p>
          <w:p w14:paraId="2D6DCC47" w14:textId="35F4CAC0" w:rsidR="0026313E" w:rsidRDefault="0026313E" w:rsidP="00A56D06">
            <w:pPr>
              <w:jc w:val="both"/>
              <w:rPr>
                <w:rFonts w:ascii="Times New Roman" w:hAnsi="Times New Roman" w:cs="Times New Roman"/>
                <w:sz w:val="24"/>
                <w:szCs w:val="24"/>
              </w:rPr>
            </w:pPr>
          </w:p>
          <w:p w14:paraId="0B12F96D" w14:textId="497BA9A9" w:rsidR="00F9453D" w:rsidRDefault="00F9453D" w:rsidP="00A56D06">
            <w:pPr>
              <w:jc w:val="both"/>
              <w:rPr>
                <w:rFonts w:ascii="Times New Roman" w:hAnsi="Times New Roman" w:cs="Times New Roman"/>
                <w:sz w:val="24"/>
                <w:szCs w:val="24"/>
              </w:rPr>
            </w:pPr>
          </w:p>
          <w:p w14:paraId="282894EF" w14:textId="77777777" w:rsidR="00F9453D" w:rsidRDefault="00F9453D" w:rsidP="00A56D06">
            <w:pPr>
              <w:jc w:val="both"/>
              <w:rPr>
                <w:rFonts w:ascii="Times New Roman" w:hAnsi="Times New Roman" w:cs="Times New Roman"/>
                <w:sz w:val="24"/>
                <w:szCs w:val="24"/>
              </w:rPr>
            </w:pPr>
          </w:p>
          <w:p w14:paraId="68427B95" w14:textId="77777777" w:rsidR="0026313E" w:rsidRDefault="0026313E" w:rsidP="00A56D06">
            <w:pPr>
              <w:jc w:val="both"/>
              <w:rPr>
                <w:rFonts w:ascii="Times New Roman" w:hAnsi="Times New Roman" w:cs="Times New Roman"/>
                <w:sz w:val="24"/>
                <w:szCs w:val="24"/>
              </w:rPr>
            </w:pPr>
          </w:p>
          <w:p w14:paraId="598C0162" w14:textId="77777777" w:rsidR="0026313E" w:rsidRDefault="00575EB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6B1DE8E9" w14:textId="77777777" w:rsidR="00575EB4" w:rsidRDefault="00575EB4" w:rsidP="00A56D06">
            <w:pPr>
              <w:jc w:val="both"/>
              <w:rPr>
                <w:rFonts w:ascii="Times New Roman" w:hAnsi="Times New Roman" w:cs="Times New Roman"/>
                <w:sz w:val="24"/>
                <w:szCs w:val="24"/>
              </w:rPr>
            </w:pPr>
          </w:p>
          <w:p w14:paraId="757D2A74" w14:textId="77777777" w:rsidR="00575EB4" w:rsidRDefault="00575EB4" w:rsidP="00A56D06">
            <w:pPr>
              <w:jc w:val="both"/>
              <w:rPr>
                <w:rFonts w:ascii="Times New Roman" w:hAnsi="Times New Roman" w:cs="Times New Roman"/>
                <w:sz w:val="24"/>
                <w:szCs w:val="24"/>
              </w:rPr>
            </w:pPr>
          </w:p>
          <w:p w14:paraId="5DD28F10" w14:textId="77777777" w:rsidR="00575EB4" w:rsidRDefault="00575EB4" w:rsidP="00A56D06">
            <w:pPr>
              <w:jc w:val="both"/>
              <w:rPr>
                <w:rFonts w:ascii="Times New Roman" w:hAnsi="Times New Roman" w:cs="Times New Roman"/>
                <w:sz w:val="24"/>
                <w:szCs w:val="24"/>
              </w:rPr>
            </w:pPr>
          </w:p>
          <w:p w14:paraId="71C73A71" w14:textId="77777777" w:rsidR="00575EB4" w:rsidRDefault="00575EB4" w:rsidP="00A56D06">
            <w:pPr>
              <w:jc w:val="both"/>
              <w:rPr>
                <w:rFonts w:ascii="Times New Roman" w:hAnsi="Times New Roman" w:cs="Times New Roman"/>
                <w:sz w:val="24"/>
                <w:szCs w:val="24"/>
              </w:rPr>
            </w:pPr>
          </w:p>
          <w:p w14:paraId="15D4A1C7" w14:textId="783A8FB6" w:rsidR="00575EB4" w:rsidRDefault="00575EB4" w:rsidP="00A56D06">
            <w:pPr>
              <w:jc w:val="both"/>
              <w:rPr>
                <w:rFonts w:ascii="Times New Roman" w:hAnsi="Times New Roman" w:cs="Times New Roman"/>
                <w:sz w:val="24"/>
                <w:szCs w:val="24"/>
              </w:rPr>
            </w:pPr>
          </w:p>
          <w:p w14:paraId="194F05B2" w14:textId="77777777" w:rsidR="00575EB4" w:rsidRDefault="00575EB4" w:rsidP="00A56D06">
            <w:pPr>
              <w:jc w:val="both"/>
              <w:rPr>
                <w:rFonts w:ascii="Times New Roman" w:hAnsi="Times New Roman" w:cs="Times New Roman"/>
                <w:sz w:val="24"/>
                <w:szCs w:val="24"/>
              </w:rPr>
            </w:pPr>
          </w:p>
          <w:p w14:paraId="079A4334" w14:textId="77777777" w:rsidR="00575EB4" w:rsidRDefault="00575EB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410C495" w14:textId="77777777" w:rsidR="00575EB4" w:rsidRDefault="00575EB4" w:rsidP="00A56D06">
            <w:pPr>
              <w:jc w:val="both"/>
              <w:rPr>
                <w:rFonts w:ascii="Times New Roman" w:hAnsi="Times New Roman" w:cs="Times New Roman"/>
                <w:sz w:val="24"/>
                <w:szCs w:val="24"/>
              </w:rPr>
            </w:pPr>
          </w:p>
          <w:p w14:paraId="525265CA" w14:textId="77777777" w:rsidR="00575EB4" w:rsidRDefault="00575EB4" w:rsidP="00A56D06">
            <w:pPr>
              <w:jc w:val="both"/>
              <w:rPr>
                <w:rFonts w:ascii="Times New Roman" w:hAnsi="Times New Roman" w:cs="Times New Roman"/>
                <w:sz w:val="24"/>
                <w:szCs w:val="24"/>
              </w:rPr>
            </w:pPr>
          </w:p>
          <w:p w14:paraId="3E17D22C" w14:textId="77777777" w:rsidR="00575EB4" w:rsidRDefault="00575EB4" w:rsidP="00A56D06">
            <w:pPr>
              <w:jc w:val="both"/>
              <w:rPr>
                <w:rFonts w:ascii="Times New Roman" w:hAnsi="Times New Roman" w:cs="Times New Roman"/>
                <w:sz w:val="24"/>
                <w:szCs w:val="24"/>
              </w:rPr>
            </w:pPr>
          </w:p>
          <w:p w14:paraId="32E6A904" w14:textId="77777777" w:rsidR="00575EB4" w:rsidRDefault="00575EB4" w:rsidP="00A56D06">
            <w:pPr>
              <w:jc w:val="both"/>
              <w:rPr>
                <w:rFonts w:ascii="Times New Roman" w:hAnsi="Times New Roman" w:cs="Times New Roman"/>
                <w:sz w:val="24"/>
                <w:szCs w:val="24"/>
              </w:rPr>
            </w:pPr>
          </w:p>
          <w:p w14:paraId="55EEDFC9" w14:textId="77777777" w:rsidR="00575EB4" w:rsidRDefault="00575EB4" w:rsidP="00A56D06">
            <w:pPr>
              <w:jc w:val="both"/>
              <w:rPr>
                <w:rFonts w:ascii="Times New Roman" w:hAnsi="Times New Roman" w:cs="Times New Roman"/>
                <w:sz w:val="24"/>
                <w:szCs w:val="24"/>
              </w:rPr>
            </w:pPr>
          </w:p>
          <w:p w14:paraId="480BF9FC" w14:textId="77777777" w:rsidR="00575EB4" w:rsidRDefault="00575EB4" w:rsidP="00A56D06">
            <w:pPr>
              <w:jc w:val="both"/>
              <w:rPr>
                <w:rFonts w:ascii="Times New Roman" w:hAnsi="Times New Roman" w:cs="Times New Roman"/>
                <w:sz w:val="24"/>
                <w:szCs w:val="24"/>
              </w:rPr>
            </w:pPr>
          </w:p>
          <w:p w14:paraId="0E821BD5" w14:textId="77777777" w:rsidR="00575EB4" w:rsidRDefault="00575EB4" w:rsidP="00A56D06">
            <w:pPr>
              <w:jc w:val="both"/>
              <w:rPr>
                <w:rFonts w:ascii="Times New Roman" w:hAnsi="Times New Roman" w:cs="Times New Roman"/>
                <w:sz w:val="24"/>
                <w:szCs w:val="24"/>
              </w:rPr>
            </w:pPr>
          </w:p>
          <w:p w14:paraId="30726158" w14:textId="77777777" w:rsidR="00575EB4" w:rsidRDefault="00575EB4" w:rsidP="00A56D06">
            <w:pPr>
              <w:jc w:val="both"/>
              <w:rPr>
                <w:rFonts w:ascii="Times New Roman" w:hAnsi="Times New Roman" w:cs="Times New Roman"/>
                <w:sz w:val="24"/>
                <w:szCs w:val="24"/>
              </w:rPr>
            </w:pPr>
          </w:p>
          <w:p w14:paraId="2F0D31D4" w14:textId="77777777" w:rsidR="00575EB4" w:rsidRDefault="00575EB4" w:rsidP="00A56D06">
            <w:pPr>
              <w:jc w:val="both"/>
              <w:rPr>
                <w:rFonts w:ascii="Times New Roman" w:hAnsi="Times New Roman" w:cs="Times New Roman"/>
                <w:sz w:val="24"/>
                <w:szCs w:val="24"/>
              </w:rPr>
            </w:pPr>
          </w:p>
          <w:p w14:paraId="283D6916" w14:textId="77777777" w:rsidR="00575EB4" w:rsidRDefault="00575EB4" w:rsidP="00A56D06">
            <w:pPr>
              <w:jc w:val="both"/>
              <w:rPr>
                <w:rFonts w:ascii="Times New Roman" w:hAnsi="Times New Roman" w:cs="Times New Roman"/>
                <w:sz w:val="24"/>
                <w:szCs w:val="24"/>
              </w:rPr>
            </w:pPr>
          </w:p>
          <w:p w14:paraId="15E69CDF" w14:textId="45CAC5E7" w:rsidR="00575EB4" w:rsidRDefault="00575EB4" w:rsidP="00A56D06">
            <w:pPr>
              <w:jc w:val="both"/>
              <w:rPr>
                <w:rFonts w:ascii="Times New Roman" w:hAnsi="Times New Roman" w:cs="Times New Roman"/>
                <w:sz w:val="24"/>
                <w:szCs w:val="24"/>
              </w:rPr>
            </w:pPr>
          </w:p>
          <w:p w14:paraId="4B1CD760" w14:textId="77777777" w:rsidR="00575EB4" w:rsidRDefault="00575EB4"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2C7F58D7" w14:textId="2E336923" w:rsidR="00575EB4" w:rsidRDefault="00575EB4" w:rsidP="00A56D06">
            <w:pPr>
              <w:jc w:val="both"/>
              <w:rPr>
                <w:rFonts w:ascii="Times New Roman" w:hAnsi="Times New Roman" w:cs="Times New Roman"/>
                <w:sz w:val="24"/>
                <w:szCs w:val="24"/>
              </w:rPr>
            </w:pPr>
          </w:p>
          <w:p w14:paraId="05552834" w14:textId="4ACC1E71" w:rsidR="00F9453D" w:rsidRDefault="00F9453D" w:rsidP="00A56D06">
            <w:pPr>
              <w:jc w:val="both"/>
              <w:rPr>
                <w:rFonts w:ascii="Times New Roman" w:hAnsi="Times New Roman" w:cs="Times New Roman"/>
                <w:sz w:val="24"/>
                <w:szCs w:val="24"/>
              </w:rPr>
            </w:pPr>
          </w:p>
          <w:p w14:paraId="13B89F62" w14:textId="77777777" w:rsidR="0038204F" w:rsidRDefault="0038204F" w:rsidP="00A56D06">
            <w:pPr>
              <w:jc w:val="both"/>
              <w:rPr>
                <w:rFonts w:ascii="Times New Roman" w:hAnsi="Times New Roman" w:cs="Times New Roman"/>
                <w:sz w:val="24"/>
                <w:szCs w:val="24"/>
              </w:rPr>
            </w:pPr>
            <w:bookmarkStart w:id="7" w:name="_GoBack"/>
            <w:bookmarkEnd w:id="7"/>
          </w:p>
          <w:p w14:paraId="2C7FF737" w14:textId="77777777" w:rsidR="00575EB4" w:rsidRDefault="00772BC2"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43BBAEB" w14:textId="77777777" w:rsidR="00772BC2" w:rsidRDefault="00772BC2" w:rsidP="00A56D06">
            <w:pPr>
              <w:jc w:val="both"/>
              <w:rPr>
                <w:rFonts w:ascii="Times New Roman" w:hAnsi="Times New Roman" w:cs="Times New Roman"/>
                <w:sz w:val="24"/>
                <w:szCs w:val="24"/>
              </w:rPr>
            </w:pPr>
          </w:p>
          <w:p w14:paraId="427E9D37" w14:textId="77777777" w:rsidR="00772BC2" w:rsidRDefault="00772BC2" w:rsidP="00A56D06">
            <w:pPr>
              <w:jc w:val="both"/>
              <w:rPr>
                <w:rFonts w:ascii="Times New Roman" w:hAnsi="Times New Roman" w:cs="Times New Roman"/>
                <w:sz w:val="24"/>
                <w:szCs w:val="24"/>
              </w:rPr>
            </w:pPr>
          </w:p>
          <w:p w14:paraId="0E622AA3" w14:textId="77777777" w:rsidR="00772BC2" w:rsidRDefault="00772BC2" w:rsidP="00A56D06">
            <w:pPr>
              <w:jc w:val="both"/>
              <w:rPr>
                <w:rFonts w:ascii="Times New Roman" w:hAnsi="Times New Roman" w:cs="Times New Roman"/>
                <w:sz w:val="24"/>
                <w:szCs w:val="24"/>
              </w:rPr>
            </w:pPr>
          </w:p>
          <w:p w14:paraId="670A7904" w14:textId="77777777" w:rsidR="00772BC2" w:rsidRDefault="00772BC2" w:rsidP="00A56D06">
            <w:pPr>
              <w:jc w:val="both"/>
              <w:rPr>
                <w:rFonts w:ascii="Times New Roman" w:hAnsi="Times New Roman" w:cs="Times New Roman"/>
                <w:sz w:val="24"/>
                <w:szCs w:val="24"/>
              </w:rPr>
            </w:pPr>
          </w:p>
          <w:p w14:paraId="17D18B70" w14:textId="77777777" w:rsidR="00772BC2" w:rsidRDefault="00772BC2" w:rsidP="00A56D06">
            <w:pPr>
              <w:jc w:val="both"/>
              <w:rPr>
                <w:rFonts w:ascii="Times New Roman" w:hAnsi="Times New Roman" w:cs="Times New Roman"/>
                <w:sz w:val="24"/>
                <w:szCs w:val="24"/>
              </w:rPr>
            </w:pPr>
          </w:p>
          <w:p w14:paraId="5CDEFA43" w14:textId="77777777" w:rsidR="00772BC2" w:rsidRDefault="00772BC2" w:rsidP="00A56D06">
            <w:pPr>
              <w:jc w:val="both"/>
              <w:rPr>
                <w:rFonts w:ascii="Times New Roman" w:hAnsi="Times New Roman" w:cs="Times New Roman"/>
                <w:sz w:val="24"/>
                <w:szCs w:val="24"/>
              </w:rPr>
            </w:pPr>
          </w:p>
          <w:p w14:paraId="7133CD7B" w14:textId="77777777" w:rsidR="00772BC2" w:rsidRDefault="00772BC2" w:rsidP="00A56D06">
            <w:pPr>
              <w:jc w:val="both"/>
              <w:rPr>
                <w:rFonts w:ascii="Times New Roman" w:hAnsi="Times New Roman" w:cs="Times New Roman"/>
                <w:sz w:val="24"/>
                <w:szCs w:val="24"/>
              </w:rPr>
            </w:pPr>
          </w:p>
          <w:p w14:paraId="6B5ECC29" w14:textId="77777777" w:rsidR="00772BC2" w:rsidRDefault="00772BC2" w:rsidP="00A56D06">
            <w:pPr>
              <w:jc w:val="both"/>
              <w:rPr>
                <w:rFonts w:ascii="Times New Roman" w:hAnsi="Times New Roman" w:cs="Times New Roman"/>
                <w:sz w:val="24"/>
                <w:szCs w:val="24"/>
              </w:rPr>
            </w:pPr>
          </w:p>
          <w:p w14:paraId="2ECB3110" w14:textId="77777777" w:rsidR="00772BC2" w:rsidRDefault="00772BC2" w:rsidP="00A56D06">
            <w:pPr>
              <w:jc w:val="both"/>
              <w:rPr>
                <w:rFonts w:ascii="Times New Roman" w:hAnsi="Times New Roman" w:cs="Times New Roman"/>
                <w:sz w:val="24"/>
                <w:szCs w:val="24"/>
              </w:rPr>
            </w:pPr>
          </w:p>
          <w:p w14:paraId="44260981" w14:textId="77777777" w:rsidR="00772BC2" w:rsidRDefault="00772BC2" w:rsidP="00A56D06">
            <w:pPr>
              <w:jc w:val="both"/>
              <w:rPr>
                <w:rFonts w:ascii="Times New Roman" w:hAnsi="Times New Roman" w:cs="Times New Roman"/>
                <w:sz w:val="24"/>
                <w:szCs w:val="24"/>
              </w:rPr>
            </w:pPr>
          </w:p>
          <w:p w14:paraId="024779C7" w14:textId="77777777" w:rsidR="00772BC2" w:rsidRDefault="00772BC2" w:rsidP="00A56D06">
            <w:pPr>
              <w:jc w:val="both"/>
              <w:rPr>
                <w:rFonts w:ascii="Times New Roman" w:hAnsi="Times New Roman" w:cs="Times New Roman"/>
                <w:sz w:val="24"/>
                <w:szCs w:val="24"/>
              </w:rPr>
            </w:pPr>
          </w:p>
          <w:p w14:paraId="0B176797" w14:textId="77777777" w:rsidR="005D5C54" w:rsidRDefault="005D5C54"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1BEDCA5A" w14:textId="77777777" w:rsidR="005D5C54" w:rsidRDefault="005D5C54" w:rsidP="00A56D06">
            <w:pPr>
              <w:jc w:val="both"/>
              <w:rPr>
                <w:rFonts w:ascii="Times New Roman" w:hAnsi="Times New Roman" w:cs="Times New Roman"/>
                <w:sz w:val="24"/>
                <w:szCs w:val="24"/>
              </w:rPr>
            </w:pPr>
          </w:p>
          <w:p w14:paraId="0C789589" w14:textId="77777777" w:rsidR="005D5C54" w:rsidRDefault="005D5C54" w:rsidP="00A56D06">
            <w:pPr>
              <w:jc w:val="both"/>
              <w:rPr>
                <w:rFonts w:ascii="Times New Roman" w:hAnsi="Times New Roman" w:cs="Times New Roman"/>
                <w:sz w:val="24"/>
                <w:szCs w:val="24"/>
              </w:rPr>
            </w:pPr>
          </w:p>
          <w:p w14:paraId="090D71DE" w14:textId="77777777" w:rsidR="005D5C54" w:rsidRDefault="005D5C54" w:rsidP="00A56D06">
            <w:pPr>
              <w:jc w:val="both"/>
              <w:rPr>
                <w:rFonts w:ascii="Times New Roman" w:hAnsi="Times New Roman" w:cs="Times New Roman"/>
                <w:sz w:val="24"/>
                <w:szCs w:val="24"/>
              </w:rPr>
            </w:pPr>
          </w:p>
          <w:p w14:paraId="63D5F93F" w14:textId="77777777" w:rsidR="005D5C54" w:rsidRDefault="005D5C54" w:rsidP="00A56D06">
            <w:pPr>
              <w:jc w:val="both"/>
              <w:rPr>
                <w:rFonts w:ascii="Times New Roman" w:hAnsi="Times New Roman" w:cs="Times New Roman"/>
                <w:sz w:val="24"/>
                <w:szCs w:val="24"/>
              </w:rPr>
            </w:pPr>
          </w:p>
          <w:p w14:paraId="22C7D2CC" w14:textId="77777777" w:rsidR="005D5C54" w:rsidRDefault="005D5C54" w:rsidP="00A56D06">
            <w:pPr>
              <w:jc w:val="both"/>
              <w:rPr>
                <w:rFonts w:ascii="Times New Roman" w:hAnsi="Times New Roman" w:cs="Times New Roman"/>
                <w:sz w:val="24"/>
                <w:szCs w:val="24"/>
              </w:rPr>
            </w:pPr>
          </w:p>
          <w:p w14:paraId="66EEA34A" w14:textId="77777777" w:rsidR="005D5C54" w:rsidRDefault="005D5C54" w:rsidP="00A56D06">
            <w:pPr>
              <w:jc w:val="both"/>
              <w:rPr>
                <w:rFonts w:ascii="Times New Roman" w:hAnsi="Times New Roman" w:cs="Times New Roman"/>
                <w:sz w:val="24"/>
                <w:szCs w:val="24"/>
              </w:rPr>
            </w:pPr>
          </w:p>
          <w:p w14:paraId="6BFB3D26" w14:textId="77777777" w:rsidR="005D5C54" w:rsidRDefault="00CF6C35"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2065D0E5" w14:textId="77777777" w:rsidR="00CF6C35" w:rsidRDefault="00CF6C35" w:rsidP="00A56D06">
            <w:pPr>
              <w:jc w:val="both"/>
              <w:rPr>
                <w:rFonts w:ascii="Times New Roman" w:hAnsi="Times New Roman" w:cs="Times New Roman"/>
                <w:sz w:val="24"/>
                <w:szCs w:val="24"/>
              </w:rPr>
            </w:pPr>
          </w:p>
          <w:p w14:paraId="7D0B9EDB" w14:textId="77777777" w:rsidR="00CF6C35" w:rsidRDefault="00CF6C35" w:rsidP="00A56D06">
            <w:pPr>
              <w:jc w:val="both"/>
              <w:rPr>
                <w:rFonts w:ascii="Times New Roman" w:hAnsi="Times New Roman" w:cs="Times New Roman"/>
                <w:sz w:val="24"/>
                <w:szCs w:val="24"/>
              </w:rPr>
            </w:pPr>
          </w:p>
          <w:p w14:paraId="41DA2434" w14:textId="77777777" w:rsidR="00CF6C35" w:rsidRDefault="00CF6C35" w:rsidP="00A56D06">
            <w:pPr>
              <w:jc w:val="both"/>
              <w:rPr>
                <w:rFonts w:ascii="Times New Roman" w:hAnsi="Times New Roman" w:cs="Times New Roman"/>
                <w:sz w:val="24"/>
                <w:szCs w:val="24"/>
              </w:rPr>
            </w:pPr>
          </w:p>
          <w:p w14:paraId="68ABC76A" w14:textId="77777777" w:rsidR="00CF6C35" w:rsidRDefault="00CF6C35" w:rsidP="00A56D06">
            <w:pPr>
              <w:jc w:val="both"/>
              <w:rPr>
                <w:rFonts w:ascii="Times New Roman" w:hAnsi="Times New Roman" w:cs="Times New Roman"/>
                <w:sz w:val="24"/>
                <w:szCs w:val="24"/>
              </w:rPr>
            </w:pPr>
          </w:p>
          <w:p w14:paraId="210E1643" w14:textId="77777777" w:rsidR="00CF6C35" w:rsidRDefault="00CF6C35" w:rsidP="00A56D06">
            <w:pPr>
              <w:jc w:val="both"/>
              <w:rPr>
                <w:rFonts w:ascii="Times New Roman" w:hAnsi="Times New Roman" w:cs="Times New Roman"/>
                <w:sz w:val="24"/>
                <w:szCs w:val="24"/>
              </w:rPr>
            </w:pPr>
          </w:p>
          <w:p w14:paraId="3478B945" w14:textId="77777777" w:rsidR="00CF6C35" w:rsidRDefault="00CF6C35" w:rsidP="00A56D06">
            <w:pPr>
              <w:jc w:val="both"/>
              <w:rPr>
                <w:rFonts w:ascii="Times New Roman" w:hAnsi="Times New Roman" w:cs="Times New Roman"/>
                <w:sz w:val="24"/>
                <w:szCs w:val="24"/>
              </w:rPr>
            </w:pPr>
          </w:p>
          <w:p w14:paraId="166856FF" w14:textId="77777777" w:rsidR="00CF6C35" w:rsidRDefault="00CF6C35" w:rsidP="00A56D06">
            <w:pPr>
              <w:jc w:val="both"/>
              <w:rPr>
                <w:rFonts w:ascii="Times New Roman" w:hAnsi="Times New Roman" w:cs="Times New Roman"/>
                <w:sz w:val="24"/>
                <w:szCs w:val="24"/>
              </w:rPr>
            </w:pPr>
          </w:p>
          <w:p w14:paraId="3BDE40B1" w14:textId="77777777" w:rsidR="00CF6C35" w:rsidRDefault="00CF6C35" w:rsidP="00A56D06">
            <w:pPr>
              <w:jc w:val="both"/>
              <w:rPr>
                <w:rFonts w:ascii="Times New Roman" w:hAnsi="Times New Roman" w:cs="Times New Roman"/>
                <w:sz w:val="24"/>
                <w:szCs w:val="24"/>
              </w:rPr>
            </w:pPr>
          </w:p>
          <w:p w14:paraId="586487C9" w14:textId="77777777" w:rsidR="00CF6C35" w:rsidRDefault="00CF6C35" w:rsidP="00A56D06">
            <w:pPr>
              <w:jc w:val="both"/>
              <w:rPr>
                <w:rFonts w:ascii="Times New Roman" w:hAnsi="Times New Roman" w:cs="Times New Roman"/>
                <w:sz w:val="24"/>
                <w:szCs w:val="24"/>
              </w:rPr>
            </w:pPr>
          </w:p>
          <w:p w14:paraId="23BA20C8" w14:textId="77777777" w:rsidR="00CF6C35" w:rsidRDefault="00CF6C35" w:rsidP="00A56D06">
            <w:pPr>
              <w:jc w:val="both"/>
              <w:rPr>
                <w:rFonts w:ascii="Times New Roman" w:hAnsi="Times New Roman" w:cs="Times New Roman"/>
                <w:sz w:val="24"/>
                <w:szCs w:val="24"/>
              </w:rPr>
            </w:pPr>
          </w:p>
          <w:p w14:paraId="36886EAD" w14:textId="77777777" w:rsidR="00CF6C35" w:rsidRDefault="00CF6C35" w:rsidP="00A56D06">
            <w:pPr>
              <w:jc w:val="both"/>
              <w:rPr>
                <w:rFonts w:ascii="Times New Roman" w:hAnsi="Times New Roman" w:cs="Times New Roman"/>
                <w:sz w:val="24"/>
                <w:szCs w:val="24"/>
              </w:rPr>
            </w:pPr>
          </w:p>
          <w:p w14:paraId="2B0AAA68" w14:textId="77777777" w:rsidR="00CF6C35" w:rsidRDefault="00CF6C35"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53381D2A" w14:textId="77777777" w:rsidR="0026313E" w:rsidRDefault="0026313E" w:rsidP="00A56D06">
            <w:pPr>
              <w:jc w:val="both"/>
              <w:rPr>
                <w:rFonts w:ascii="Times New Roman" w:hAnsi="Times New Roman" w:cs="Times New Roman"/>
                <w:sz w:val="24"/>
                <w:szCs w:val="24"/>
              </w:rPr>
            </w:pPr>
          </w:p>
          <w:p w14:paraId="2AC3B5BE" w14:textId="77777777" w:rsidR="0026313E" w:rsidRDefault="0026313E" w:rsidP="00A56D06">
            <w:pPr>
              <w:jc w:val="both"/>
              <w:rPr>
                <w:rFonts w:ascii="Times New Roman" w:hAnsi="Times New Roman" w:cs="Times New Roman"/>
                <w:sz w:val="24"/>
                <w:szCs w:val="24"/>
              </w:rPr>
            </w:pPr>
          </w:p>
          <w:p w14:paraId="311FF990" w14:textId="77777777" w:rsidR="00CF6C35" w:rsidRDefault="00CF6C35" w:rsidP="00A56D06">
            <w:pPr>
              <w:jc w:val="both"/>
              <w:rPr>
                <w:rFonts w:ascii="Times New Roman" w:hAnsi="Times New Roman" w:cs="Times New Roman"/>
                <w:sz w:val="24"/>
                <w:szCs w:val="24"/>
              </w:rPr>
            </w:pPr>
          </w:p>
          <w:p w14:paraId="32B5E45A" w14:textId="77777777" w:rsidR="00CF6C35" w:rsidRDefault="00CF6C35" w:rsidP="00A56D06">
            <w:pPr>
              <w:jc w:val="both"/>
              <w:rPr>
                <w:rFonts w:ascii="Times New Roman" w:hAnsi="Times New Roman" w:cs="Times New Roman"/>
                <w:sz w:val="24"/>
                <w:szCs w:val="24"/>
              </w:rPr>
            </w:pPr>
          </w:p>
          <w:p w14:paraId="07061EC6" w14:textId="77777777" w:rsidR="00CF6C35" w:rsidRDefault="00CF6C35" w:rsidP="00A56D06">
            <w:pPr>
              <w:jc w:val="both"/>
              <w:rPr>
                <w:rFonts w:ascii="Times New Roman" w:hAnsi="Times New Roman" w:cs="Times New Roman"/>
                <w:sz w:val="24"/>
                <w:szCs w:val="24"/>
              </w:rPr>
            </w:pPr>
          </w:p>
          <w:p w14:paraId="10D74FC0" w14:textId="77777777" w:rsidR="00CF6C35" w:rsidRDefault="00CF6C35" w:rsidP="00A56D06">
            <w:pPr>
              <w:jc w:val="both"/>
              <w:rPr>
                <w:rFonts w:ascii="Times New Roman" w:hAnsi="Times New Roman" w:cs="Times New Roman"/>
                <w:sz w:val="24"/>
                <w:szCs w:val="24"/>
              </w:rPr>
            </w:pPr>
          </w:p>
          <w:p w14:paraId="2F1B269C" w14:textId="77777777" w:rsidR="00CF6C35" w:rsidRDefault="00CF6C35" w:rsidP="00A56D06">
            <w:pPr>
              <w:jc w:val="both"/>
              <w:rPr>
                <w:rFonts w:ascii="Times New Roman" w:hAnsi="Times New Roman" w:cs="Times New Roman"/>
                <w:sz w:val="24"/>
                <w:szCs w:val="24"/>
              </w:rPr>
            </w:pPr>
          </w:p>
          <w:p w14:paraId="3FA4E871" w14:textId="77777777" w:rsidR="00CF6C35" w:rsidRDefault="00CF6C35" w:rsidP="00A56D06">
            <w:pPr>
              <w:jc w:val="both"/>
              <w:rPr>
                <w:rFonts w:ascii="Times New Roman" w:hAnsi="Times New Roman" w:cs="Times New Roman"/>
                <w:sz w:val="24"/>
                <w:szCs w:val="24"/>
              </w:rPr>
            </w:pPr>
          </w:p>
          <w:p w14:paraId="3476129D" w14:textId="77777777" w:rsidR="00CF6C35" w:rsidRDefault="00CF6C35" w:rsidP="00A56D06">
            <w:pPr>
              <w:jc w:val="both"/>
              <w:rPr>
                <w:rFonts w:ascii="Times New Roman" w:hAnsi="Times New Roman" w:cs="Times New Roman"/>
                <w:sz w:val="24"/>
                <w:szCs w:val="24"/>
              </w:rPr>
            </w:pPr>
          </w:p>
          <w:p w14:paraId="30B4E987" w14:textId="77777777" w:rsidR="00CF6C35" w:rsidRDefault="00CF6C35" w:rsidP="00A56D06">
            <w:pPr>
              <w:jc w:val="both"/>
              <w:rPr>
                <w:rFonts w:ascii="Times New Roman" w:hAnsi="Times New Roman" w:cs="Times New Roman"/>
                <w:sz w:val="24"/>
                <w:szCs w:val="24"/>
              </w:rPr>
            </w:pPr>
          </w:p>
          <w:p w14:paraId="276FA760" w14:textId="77777777" w:rsidR="0026313E" w:rsidRDefault="0026313E" w:rsidP="00A56D06">
            <w:pPr>
              <w:jc w:val="both"/>
              <w:rPr>
                <w:rFonts w:ascii="Times New Roman" w:hAnsi="Times New Roman" w:cs="Times New Roman"/>
                <w:sz w:val="24"/>
                <w:szCs w:val="24"/>
              </w:rPr>
            </w:pPr>
          </w:p>
          <w:p w14:paraId="0174E4B9" w14:textId="77777777" w:rsidR="0026313E" w:rsidRDefault="0026313E" w:rsidP="00A56D06">
            <w:pPr>
              <w:jc w:val="both"/>
              <w:rPr>
                <w:rFonts w:ascii="Times New Roman" w:hAnsi="Times New Roman" w:cs="Times New Roman"/>
                <w:sz w:val="24"/>
                <w:szCs w:val="24"/>
              </w:rPr>
            </w:pPr>
          </w:p>
          <w:p w14:paraId="7C772E52" w14:textId="77777777" w:rsidR="0026313E" w:rsidRDefault="0026313E" w:rsidP="00A56D06">
            <w:pPr>
              <w:jc w:val="both"/>
              <w:rPr>
                <w:rFonts w:ascii="Times New Roman" w:hAnsi="Times New Roman" w:cs="Times New Roman"/>
                <w:sz w:val="24"/>
                <w:szCs w:val="24"/>
              </w:rPr>
            </w:pPr>
          </w:p>
          <w:p w14:paraId="03390AF0" w14:textId="77777777" w:rsidR="0026313E" w:rsidRDefault="00CF6C35"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Документът е прецизиран.</w:t>
            </w:r>
          </w:p>
          <w:p w14:paraId="3E653DAE" w14:textId="77777777" w:rsidR="00052F4F" w:rsidRDefault="00052F4F" w:rsidP="00A56D06">
            <w:pPr>
              <w:jc w:val="both"/>
              <w:rPr>
                <w:rFonts w:ascii="Times New Roman" w:hAnsi="Times New Roman" w:cs="Times New Roman"/>
                <w:sz w:val="24"/>
                <w:szCs w:val="24"/>
              </w:rPr>
            </w:pPr>
          </w:p>
          <w:p w14:paraId="4CFC014C" w14:textId="77777777" w:rsidR="00052F4F" w:rsidRDefault="00052F4F" w:rsidP="00A56D06">
            <w:pPr>
              <w:jc w:val="both"/>
              <w:rPr>
                <w:rFonts w:ascii="Times New Roman" w:hAnsi="Times New Roman" w:cs="Times New Roman"/>
                <w:sz w:val="24"/>
                <w:szCs w:val="24"/>
              </w:rPr>
            </w:pPr>
          </w:p>
          <w:p w14:paraId="7ACA9D38" w14:textId="77777777" w:rsidR="00052F4F" w:rsidRDefault="00052F4F" w:rsidP="00A56D06">
            <w:pPr>
              <w:jc w:val="both"/>
              <w:rPr>
                <w:rFonts w:ascii="Times New Roman" w:hAnsi="Times New Roman" w:cs="Times New Roman"/>
                <w:sz w:val="24"/>
                <w:szCs w:val="24"/>
              </w:rPr>
            </w:pPr>
          </w:p>
          <w:p w14:paraId="49FE5AAA" w14:textId="77777777" w:rsidR="00052F4F" w:rsidRDefault="00052F4F" w:rsidP="00A56D06">
            <w:pPr>
              <w:jc w:val="both"/>
              <w:rPr>
                <w:rFonts w:ascii="Times New Roman" w:hAnsi="Times New Roman" w:cs="Times New Roman"/>
                <w:sz w:val="24"/>
                <w:szCs w:val="24"/>
              </w:rPr>
            </w:pPr>
          </w:p>
          <w:p w14:paraId="3DE90632" w14:textId="77777777" w:rsidR="00052F4F" w:rsidRDefault="00052F4F" w:rsidP="00A56D06">
            <w:pPr>
              <w:jc w:val="both"/>
              <w:rPr>
                <w:rFonts w:ascii="Times New Roman" w:hAnsi="Times New Roman" w:cs="Times New Roman"/>
                <w:sz w:val="24"/>
                <w:szCs w:val="24"/>
              </w:rPr>
            </w:pPr>
          </w:p>
          <w:p w14:paraId="2F9F8F38" w14:textId="77777777" w:rsidR="00052F4F" w:rsidRDefault="00052F4F" w:rsidP="00A56D06">
            <w:pPr>
              <w:jc w:val="both"/>
              <w:rPr>
                <w:rFonts w:ascii="Times New Roman" w:hAnsi="Times New Roman" w:cs="Times New Roman"/>
                <w:sz w:val="24"/>
                <w:szCs w:val="24"/>
              </w:rPr>
            </w:pPr>
          </w:p>
          <w:p w14:paraId="17463621" w14:textId="77777777" w:rsidR="00052F4F" w:rsidRDefault="00052F4F" w:rsidP="00A56D06">
            <w:pPr>
              <w:jc w:val="both"/>
              <w:rPr>
                <w:rFonts w:ascii="Times New Roman" w:hAnsi="Times New Roman" w:cs="Times New Roman"/>
                <w:sz w:val="24"/>
                <w:szCs w:val="24"/>
              </w:rPr>
            </w:pPr>
          </w:p>
          <w:p w14:paraId="7B976135" w14:textId="77777777" w:rsidR="00052F4F" w:rsidRDefault="00052F4F" w:rsidP="00A56D06">
            <w:pPr>
              <w:jc w:val="both"/>
              <w:rPr>
                <w:rFonts w:ascii="Times New Roman" w:hAnsi="Times New Roman" w:cs="Times New Roman"/>
                <w:sz w:val="24"/>
                <w:szCs w:val="24"/>
              </w:rPr>
            </w:pPr>
          </w:p>
          <w:p w14:paraId="79792A8F" w14:textId="77777777" w:rsidR="00052F4F" w:rsidRDefault="00052F4F" w:rsidP="00A56D06">
            <w:pPr>
              <w:jc w:val="both"/>
              <w:rPr>
                <w:rFonts w:ascii="Times New Roman" w:hAnsi="Times New Roman" w:cs="Times New Roman"/>
                <w:sz w:val="24"/>
                <w:szCs w:val="24"/>
              </w:rPr>
            </w:pPr>
          </w:p>
          <w:p w14:paraId="386296FA" w14:textId="77777777" w:rsidR="00052F4F" w:rsidRDefault="00052F4F" w:rsidP="00A56D06">
            <w:pPr>
              <w:jc w:val="both"/>
              <w:rPr>
                <w:rFonts w:ascii="Times New Roman" w:hAnsi="Times New Roman" w:cs="Times New Roman"/>
                <w:sz w:val="24"/>
                <w:szCs w:val="24"/>
              </w:rPr>
            </w:pPr>
          </w:p>
          <w:p w14:paraId="3946C55E" w14:textId="77777777" w:rsidR="00052F4F" w:rsidRDefault="00052F4F" w:rsidP="00A56D06">
            <w:pPr>
              <w:jc w:val="both"/>
              <w:rPr>
                <w:rFonts w:ascii="Times New Roman" w:hAnsi="Times New Roman" w:cs="Times New Roman"/>
                <w:sz w:val="24"/>
                <w:szCs w:val="24"/>
              </w:rPr>
            </w:pPr>
          </w:p>
          <w:p w14:paraId="6B0E8B1A" w14:textId="77777777" w:rsidR="00052F4F" w:rsidRDefault="00052F4F" w:rsidP="00A56D06">
            <w:pPr>
              <w:jc w:val="both"/>
              <w:rPr>
                <w:rFonts w:ascii="Times New Roman" w:hAnsi="Times New Roman" w:cs="Times New Roman"/>
                <w:sz w:val="24"/>
                <w:szCs w:val="24"/>
              </w:rPr>
            </w:pPr>
          </w:p>
          <w:p w14:paraId="27FB4A20" w14:textId="77777777" w:rsidR="00052F4F" w:rsidRDefault="00052F4F" w:rsidP="00A56D06">
            <w:pPr>
              <w:jc w:val="both"/>
              <w:rPr>
                <w:rFonts w:ascii="Times New Roman" w:hAnsi="Times New Roman" w:cs="Times New Roman"/>
                <w:sz w:val="24"/>
                <w:szCs w:val="24"/>
              </w:rPr>
            </w:pPr>
          </w:p>
          <w:p w14:paraId="6E5773D5" w14:textId="77777777" w:rsidR="00052F4F" w:rsidRDefault="00052F4F" w:rsidP="00A56D06">
            <w:pPr>
              <w:jc w:val="both"/>
              <w:rPr>
                <w:rFonts w:ascii="Times New Roman" w:hAnsi="Times New Roman" w:cs="Times New Roman"/>
                <w:sz w:val="24"/>
                <w:szCs w:val="24"/>
              </w:rPr>
            </w:pPr>
          </w:p>
          <w:p w14:paraId="2C0393CA" w14:textId="77777777" w:rsidR="00052F4F" w:rsidRDefault="00052F4F" w:rsidP="00A56D06">
            <w:pPr>
              <w:jc w:val="both"/>
              <w:rPr>
                <w:rFonts w:ascii="Times New Roman" w:hAnsi="Times New Roman" w:cs="Times New Roman"/>
                <w:sz w:val="24"/>
                <w:szCs w:val="24"/>
              </w:rPr>
            </w:pPr>
          </w:p>
          <w:p w14:paraId="204964F5" w14:textId="77777777" w:rsidR="00052F4F" w:rsidRDefault="00052F4F" w:rsidP="00A56D06">
            <w:pPr>
              <w:jc w:val="both"/>
              <w:rPr>
                <w:rFonts w:ascii="Times New Roman" w:hAnsi="Times New Roman" w:cs="Times New Roman"/>
                <w:sz w:val="24"/>
                <w:szCs w:val="24"/>
              </w:rPr>
            </w:pPr>
          </w:p>
          <w:p w14:paraId="3AB2C3CD" w14:textId="77777777" w:rsidR="00052F4F" w:rsidRDefault="00052F4F" w:rsidP="00A56D06">
            <w:pPr>
              <w:jc w:val="both"/>
              <w:rPr>
                <w:rFonts w:ascii="Times New Roman" w:hAnsi="Times New Roman" w:cs="Times New Roman"/>
                <w:sz w:val="24"/>
                <w:szCs w:val="24"/>
              </w:rPr>
            </w:pPr>
          </w:p>
          <w:p w14:paraId="770E5D2C" w14:textId="77777777" w:rsidR="00052F4F" w:rsidRDefault="00052F4F" w:rsidP="00A56D06">
            <w:pPr>
              <w:jc w:val="both"/>
              <w:rPr>
                <w:rFonts w:ascii="Times New Roman" w:hAnsi="Times New Roman" w:cs="Times New Roman"/>
                <w:sz w:val="24"/>
                <w:szCs w:val="24"/>
              </w:rPr>
            </w:pPr>
          </w:p>
          <w:p w14:paraId="7D1948AF" w14:textId="77777777" w:rsidR="00052F4F" w:rsidRDefault="00052F4F" w:rsidP="00A56D06">
            <w:pPr>
              <w:jc w:val="both"/>
              <w:rPr>
                <w:rFonts w:ascii="Times New Roman" w:hAnsi="Times New Roman" w:cs="Times New Roman"/>
                <w:sz w:val="24"/>
                <w:szCs w:val="24"/>
              </w:rPr>
            </w:pPr>
          </w:p>
          <w:p w14:paraId="4E064A66" w14:textId="77777777" w:rsidR="00052F4F" w:rsidRDefault="00052F4F" w:rsidP="00A56D06">
            <w:pPr>
              <w:jc w:val="both"/>
              <w:rPr>
                <w:rFonts w:ascii="Times New Roman" w:hAnsi="Times New Roman" w:cs="Times New Roman"/>
                <w:sz w:val="24"/>
                <w:szCs w:val="24"/>
              </w:rPr>
            </w:pPr>
          </w:p>
          <w:p w14:paraId="62610963" w14:textId="77777777" w:rsidR="00052F4F" w:rsidRDefault="00052F4F" w:rsidP="00A56D06">
            <w:pPr>
              <w:jc w:val="both"/>
              <w:rPr>
                <w:rFonts w:ascii="Times New Roman" w:hAnsi="Times New Roman" w:cs="Times New Roman"/>
                <w:sz w:val="24"/>
                <w:szCs w:val="24"/>
              </w:rPr>
            </w:pPr>
          </w:p>
          <w:p w14:paraId="3FB20F1B" w14:textId="77777777" w:rsidR="00052F4F" w:rsidRDefault="00052F4F" w:rsidP="00A56D06">
            <w:pPr>
              <w:jc w:val="both"/>
              <w:rPr>
                <w:rFonts w:ascii="Times New Roman" w:hAnsi="Times New Roman" w:cs="Times New Roman"/>
                <w:sz w:val="24"/>
                <w:szCs w:val="24"/>
              </w:rPr>
            </w:pPr>
          </w:p>
          <w:p w14:paraId="2CFA471E" w14:textId="77777777" w:rsidR="00052F4F" w:rsidRDefault="00052F4F" w:rsidP="00A56D06">
            <w:pPr>
              <w:jc w:val="both"/>
              <w:rPr>
                <w:rFonts w:ascii="Times New Roman" w:hAnsi="Times New Roman" w:cs="Times New Roman"/>
                <w:sz w:val="24"/>
                <w:szCs w:val="24"/>
              </w:rPr>
            </w:pPr>
          </w:p>
          <w:p w14:paraId="1887083E" w14:textId="77777777" w:rsidR="00052F4F" w:rsidRDefault="00052F4F" w:rsidP="00A56D06">
            <w:pPr>
              <w:jc w:val="both"/>
              <w:rPr>
                <w:rFonts w:ascii="Times New Roman" w:hAnsi="Times New Roman" w:cs="Times New Roman"/>
                <w:sz w:val="24"/>
                <w:szCs w:val="24"/>
              </w:rPr>
            </w:pPr>
          </w:p>
          <w:p w14:paraId="0F53EACC" w14:textId="77777777" w:rsidR="00052F4F" w:rsidRDefault="00052F4F" w:rsidP="00A56D06">
            <w:pPr>
              <w:jc w:val="both"/>
              <w:rPr>
                <w:rFonts w:ascii="Times New Roman" w:hAnsi="Times New Roman" w:cs="Times New Roman"/>
                <w:sz w:val="24"/>
                <w:szCs w:val="24"/>
              </w:rPr>
            </w:pPr>
          </w:p>
          <w:p w14:paraId="21635766" w14:textId="77777777" w:rsidR="00052F4F" w:rsidRDefault="00052F4F" w:rsidP="00A56D06">
            <w:pPr>
              <w:jc w:val="both"/>
              <w:rPr>
                <w:rFonts w:ascii="Times New Roman" w:hAnsi="Times New Roman" w:cs="Times New Roman"/>
                <w:sz w:val="24"/>
                <w:szCs w:val="24"/>
              </w:rPr>
            </w:pPr>
          </w:p>
          <w:p w14:paraId="7B1C9BDF" w14:textId="77777777" w:rsidR="0026313E" w:rsidRDefault="00052F4F"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1394C695" w14:textId="77777777" w:rsidR="002F3DFA" w:rsidRDefault="002F3DFA" w:rsidP="00A56D06">
            <w:pPr>
              <w:jc w:val="both"/>
              <w:rPr>
                <w:rFonts w:ascii="Times New Roman" w:hAnsi="Times New Roman" w:cs="Times New Roman"/>
                <w:sz w:val="24"/>
                <w:szCs w:val="24"/>
              </w:rPr>
            </w:pPr>
          </w:p>
          <w:p w14:paraId="4D92EC50" w14:textId="77777777" w:rsidR="00423204" w:rsidRDefault="00423204" w:rsidP="00A56D06">
            <w:pPr>
              <w:jc w:val="both"/>
              <w:rPr>
                <w:rFonts w:ascii="Times New Roman" w:hAnsi="Times New Roman" w:cs="Times New Roman"/>
                <w:sz w:val="24"/>
                <w:szCs w:val="24"/>
              </w:rPr>
            </w:pPr>
          </w:p>
          <w:p w14:paraId="18809D05" w14:textId="77777777" w:rsidR="00423204" w:rsidRDefault="00423204" w:rsidP="00A56D06">
            <w:pPr>
              <w:jc w:val="both"/>
              <w:rPr>
                <w:rFonts w:ascii="Times New Roman" w:hAnsi="Times New Roman" w:cs="Times New Roman"/>
                <w:sz w:val="24"/>
                <w:szCs w:val="24"/>
              </w:rPr>
            </w:pPr>
          </w:p>
          <w:p w14:paraId="19148822" w14:textId="77777777" w:rsidR="00423204" w:rsidRDefault="00423204" w:rsidP="00A56D06">
            <w:pPr>
              <w:jc w:val="both"/>
              <w:rPr>
                <w:rFonts w:ascii="Times New Roman" w:hAnsi="Times New Roman" w:cs="Times New Roman"/>
                <w:sz w:val="24"/>
                <w:szCs w:val="24"/>
              </w:rPr>
            </w:pPr>
          </w:p>
          <w:p w14:paraId="43B7467C" w14:textId="77777777" w:rsidR="00423204" w:rsidRDefault="00423204" w:rsidP="00A56D06">
            <w:pPr>
              <w:jc w:val="both"/>
              <w:rPr>
                <w:rFonts w:ascii="Times New Roman" w:hAnsi="Times New Roman" w:cs="Times New Roman"/>
                <w:sz w:val="24"/>
                <w:szCs w:val="24"/>
              </w:rPr>
            </w:pPr>
          </w:p>
          <w:p w14:paraId="6917DD7C" w14:textId="77777777" w:rsidR="00423204" w:rsidRDefault="00423204" w:rsidP="00A56D06">
            <w:pPr>
              <w:jc w:val="both"/>
              <w:rPr>
                <w:rFonts w:ascii="Times New Roman" w:hAnsi="Times New Roman" w:cs="Times New Roman"/>
                <w:sz w:val="24"/>
                <w:szCs w:val="24"/>
              </w:rPr>
            </w:pPr>
          </w:p>
          <w:p w14:paraId="5398C11A" w14:textId="77777777" w:rsidR="00423204" w:rsidRDefault="00423204" w:rsidP="00A56D06">
            <w:pPr>
              <w:jc w:val="both"/>
              <w:rPr>
                <w:rFonts w:ascii="Times New Roman" w:hAnsi="Times New Roman" w:cs="Times New Roman"/>
                <w:sz w:val="24"/>
                <w:szCs w:val="24"/>
              </w:rPr>
            </w:pPr>
          </w:p>
          <w:p w14:paraId="2634E13B" w14:textId="77777777" w:rsidR="00423204" w:rsidRDefault="00423204" w:rsidP="00A56D06">
            <w:pPr>
              <w:jc w:val="both"/>
              <w:rPr>
                <w:rFonts w:ascii="Times New Roman" w:hAnsi="Times New Roman" w:cs="Times New Roman"/>
                <w:sz w:val="24"/>
                <w:szCs w:val="24"/>
              </w:rPr>
            </w:pPr>
          </w:p>
          <w:p w14:paraId="55B165A8" w14:textId="77777777" w:rsidR="00423204" w:rsidRDefault="00423204" w:rsidP="00A56D06">
            <w:pPr>
              <w:jc w:val="both"/>
              <w:rPr>
                <w:rFonts w:ascii="Times New Roman" w:hAnsi="Times New Roman" w:cs="Times New Roman"/>
                <w:sz w:val="24"/>
                <w:szCs w:val="24"/>
              </w:rPr>
            </w:pPr>
          </w:p>
          <w:p w14:paraId="1195B3FA" w14:textId="77777777" w:rsidR="00423204" w:rsidRDefault="00423204"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37263E69" w14:textId="77777777" w:rsidR="00423204" w:rsidRDefault="00423204" w:rsidP="00A56D06">
            <w:pPr>
              <w:jc w:val="both"/>
              <w:rPr>
                <w:rFonts w:ascii="Times New Roman" w:hAnsi="Times New Roman" w:cs="Times New Roman"/>
                <w:sz w:val="24"/>
                <w:szCs w:val="24"/>
              </w:rPr>
            </w:pPr>
          </w:p>
          <w:p w14:paraId="51350BA6" w14:textId="77777777" w:rsidR="00423204" w:rsidRDefault="00423204" w:rsidP="00A56D06">
            <w:pPr>
              <w:jc w:val="both"/>
              <w:rPr>
                <w:rFonts w:ascii="Times New Roman" w:hAnsi="Times New Roman" w:cs="Times New Roman"/>
                <w:sz w:val="24"/>
                <w:szCs w:val="24"/>
              </w:rPr>
            </w:pPr>
          </w:p>
          <w:p w14:paraId="7B0CC069" w14:textId="77777777" w:rsidR="00423204" w:rsidRDefault="00423204" w:rsidP="00A56D06">
            <w:pPr>
              <w:jc w:val="both"/>
              <w:rPr>
                <w:rFonts w:ascii="Times New Roman" w:hAnsi="Times New Roman" w:cs="Times New Roman"/>
                <w:sz w:val="24"/>
                <w:szCs w:val="24"/>
              </w:rPr>
            </w:pPr>
          </w:p>
          <w:p w14:paraId="333E6592" w14:textId="77777777" w:rsidR="00423204" w:rsidRDefault="00423204" w:rsidP="00A56D06">
            <w:pPr>
              <w:jc w:val="both"/>
              <w:rPr>
                <w:rFonts w:ascii="Times New Roman" w:hAnsi="Times New Roman" w:cs="Times New Roman"/>
                <w:sz w:val="24"/>
                <w:szCs w:val="24"/>
              </w:rPr>
            </w:pPr>
          </w:p>
          <w:p w14:paraId="7BCB5B64" w14:textId="77777777" w:rsidR="00423204" w:rsidRDefault="00423204" w:rsidP="00A56D06">
            <w:pPr>
              <w:jc w:val="both"/>
              <w:rPr>
                <w:rFonts w:ascii="Times New Roman" w:hAnsi="Times New Roman" w:cs="Times New Roman"/>
                <w:sz w:val="24"/>
                <w:szCs w:val="24"/>
              </w:rPr>
            </w:pPr>
          </w:p>
          <w:p w14:paraId="437E04DD" w14:textId="77777777" w:rsidR="00423204" w:rsidRDefault="00423204" w:rsidP="00A56D06">
            <w:pPr>
              <w:jc w:val="both"/>
              <w:rPr>
                <w:rFonts w:ascii="Times New Roman" w:hAnsi="Times New Roman" w:cs="Times New Roman"/>
                <w:sz w:val="24"/>
                <w:szCs w:val="24"/>
              </w:rPr>
            </w:pPr>
          </w:p>
          <w:p w14:paraId="548D5DBD" w14:textId="77777777" w:rsidR="00423204" w:rsidRDefault="00423204" w:rsidP="00A56D06">
            <w:pPr>
              <w:jc w:val="both"/>
              <w:rPr>
                <w:rFonts w:ascii="Times New Roman" w:hAnsi="Times New Roman" w:cs="Times New Roman"/>
                <w:sz w:val="24"/>
                <w:szCs w:val="24"/>
              </w:rPr>
            </w:pPr>
          </w:p>
          <w:p w14:paraId="4E51F220" w14:textId="77777777" w:rsidR="00423204" w:rsidRDefault="00423204" w:rsidP="00A56D06">
            <w:pPr>
              <w:jc w:val="both"/>
              <w:rPr>
                <w:rFonts w:ascii="Times New Roman" w:hAnsi="Times New Roman" w:cs="Times New Roman"/>
                <w:sz w:val="24"/>
                <w:szCs w:val="24"/>
              </w:rPr>
            </w:pPr>
          </w:p>
          <w:p w14:paraId="38C2A6FE" w14:textId="77777777" w:rsidR="00423204" w:rsidRDefault="00423204" w:rsidP="00A56D06">
            <w:pPr>
              <w:jc w:val="both"/>
              <w:rPr>
                <w:rFonts w:ascii="Times New Roman" w:hAnsi="Times New Roman" w:cs="Times New Roman"/>
                <w:sz w:val="24"/>
                <w:szCs w:val="24"/>
              </w:rPr>
            </w:pPr>
          </w:p>
          <w:p w14:paraId="1E8D314C" w14:textId="77777777" w:rsidR="00423204" w:rsidRDefault="00423204" w:rsidP="00A56D06">
            <w:pPr>
              <w:jc w:val="both"/>
              <w:rPr>
                <w:rFonts w:ascii="Times New Roman" w:hAnsi="Times New Roman" w:cs="Times New Roman"/>
                <w:sz w:val="24"/>
                <w:szCs w:val="24"/>
              </w:rPr>
            </w:pPr>
          </w:p>
          <w:p w14:paraId="29A8EDFA" w14:textId="77777777" w:rsidR="00423204" w:rsidRDefault="00423204" w:rsidP="00A56D06">
            <w:pPr>
              <w:jc w:val="both"/>
              <w:rPr>
                <w:rFonts w:ascii="Times New Roman" w:hAnsi="Times New Roman" w:cs="Times New Roman"/>
                <w:sz w:val="24"/>
                <w:szCs w:val="24"/>
              </w:rPr>
            </w:pPr>
          </w:p>
          <w:p w14:paraId="50BE6098" w14:textId="77777777" w:rsidR="00423204" w:rsidRDefault="00423204" w:rsidP="00A56D06">
            <w:pPr>
              <w:jc w:val="both"/>
              <w:rPr>
                <w:rFonts w:ascii="Times New Roman" w:hAnsi="Times New Roman" w:cs="Times New Roman"/>
                <w:sz w:val="24"/>
                <w:szCs w:val="24"/>
              </w:rPr>
            </w:pPr>
          </w:p>
          <w:p w14:paraId="328C79B7" w14:textId="77777777" w:rsidR="00423204" w:rsidRDefault="00423204" w:rsidP="00A56D06">
            <w:pPr>
              <w:jc w:val="both"/>
              <w:rPr>
                <w:rFonts w:ascii="Times New Roman" w:hAnsi="Times New Roman" w:cs="Times New Roman"/>
                <w:sz w:val="24"/>
                <w:szCs w:val="24"/>
              </w:rPr>
            </w:pPr>
          </w:p>
          <w:p w14:paraId="52263ACB" w14:textId="77777777" w:rsidR="00423204" w:rsidRDefault="00423204" w:rsidP="00A56D06">
            <w:pPr>
              <w:jc w:val="both"/>
              <w:rPr>
                <w:rFonts w:ascii="Times New Roman" w:hAnsi="Times New Roman" w:cs="Times New Roman"/>
                <w:sz w:val="24"/>
                <w:szCs w:val="24"/>
              </w:rPr>
            </w:pPr>
          </w:p>
          <w:p w14:paraId="1FAA6B5E" w14:textId="77777777" w:rsidR="00423204" w:rsidRDefault="00423204" w:rsidP="00A56D06">
            <w:pPr>
              <w:jc w:val="both"/>
              <w:rPr>
                <w:rFonts w:ascii="Times New Roman" w:hAnsi="Times New Roman" w:cs="Times New Roman"/>
                <w:sz w:val="24"/>
                <w:szCs w:val="24"/>
              </w:rPr>
            </w:pPr>
          </w:p>
          <w:p w14:paraId="67E5C505" w14:textId="77777777" w:rsidR="00423204" w:rsidRDefault="00423204" w:rsidP="00A56D06">
            <w:pPr>
              <w:jc w:val="both"/>
              <w:rPr>
                <w:rFonts w:ascii="Times New Roman" w:hAnsi="Times New Roman" w:cs="Times New Roman"/>
                <w:sz w:val="24"/>
                <w:szCs w:val="24"/>
              </w:rPr>
            </w:pPr>
          </w:p>
          <w:p w14:paraId="74C442C8" w14:textId="77777777" w:rsidR="00423204" w:rsidRDefault="00423204" w:rsidP="00A56D06">
            <w:pPr>
              <w:jc w:val="both"/>
              <w:rPr>
                <w:rFonts w:ascii="Times New Roman" w:hAnsi="Times New Roman" w:cs="Times New Roman"/>
                <w:sz w:val="24"/>
                <w:szCs w:val="24"/>
              </w:rPr>
            </w:pPr>
          </w:p>
          <w:p w14:paraId="2842D710" w14:textId="77777777" w:rsidR="00423204" w:rsidRDefault="00423204" w:rsidP="00A56D06">
            <w:pPr>
              <w:jc w:val="both"/>
              <w:rPr>
                <w:rFonts w:ascii="Times New Roman" w:hAnsi="Times New Roman" w:cs="Times New Roman"/>
                <w:sz w:val="24"/>
                <w:szCs w:val="24"/>
              </w:rPr>
            </w:pPr>
          </w:p>
          <w:p w14:paraId="27414393" w14:textId="77777777" w:rsidR="00423204" w:rsidRDefault="00423204" w:rsidP="00A56D06">
            <w:pPr>
              <w:jc w:val="both"/>
              <w:rPr>
                <w:rFonts w:ascii="Times New Roman" w:hAnsi="Times New Roman" w:cs="Times New Roman"/>
                <w:sz w:val="24"/>
                <w:szCs w:val="24"/>
              </w:rPr>
            </w:pPr>
          </w:p>
          <w:p w14:paraId="0DCA322D" w14:textId="77777777" w:rsidR="00423204" w:rsidRDefault="00423204" w:rsidP="00A56D06">
            <w:pPr>
              <w:jc w:val="both"/>
              <w:rPr>
                <w:rFonts w:ascii="Times New Roman" w:hAnsi="Times New Roman" w:cs="Times New Roman"/>
                <w:sz w:val="24"/>
                <w:szCs w:val="24"/>
              </w:rPr>
            </w:pPr>
          </w:p>
          <w:p w14:paraId="20F39EAC" w14:textId="77777777" w:rsidR="00423204" w:rsidRDefault="00423204" w:rsidP="00A56D06">
            <w:pPr>
              <w:jc w:val="both"/>
              <w:rPr>
                <w:rFonts w:ascii="Times New Roman" w:hAnsi="Times New Roman" w:cs="Times New Roman"/>
                <w:sz w:val="24"/>
                <w:szCs w:val="24"/>
              </w:rPr>
            </w:pPr>
          </w:p>
          <w:p w14:paraId="3D1AFA69" w14:textId="77777777" w:rsidR="00423204" w:rsidRDefault="00423204" w:rsidP="00A56D06">
            <w:pPr>
              <w:jc w:val="both"/>
              <w:rPr>
                <w:rFonts w:ascii="Times New Roman" w:hAnsi="Times New Roman" w:cs="Times New Roman"/>
                <w:sz w:val="24"/>
                <w:szCs w:val="24"/>
              </w:rPr>
            </w:pPr>
          </w:p>
          <w:p w14:paraId="4F056463" w14:textId="77777777" w:rsidR="00423204" w:rsidRDefault="00423204" w:rsidP="00A56D06">
            <w:pPr>
              <w:jc w:val="both"/>
              <w:rPr>
                <w:rFonts w:ascii="Times New Roman" w:hAnsi="Times New Roman" w:cs="Times New Roman"/>
                <w:sz w:val="24"/>
                <w:szCs w:val="24"/>
              </w:rPr>
            </w:pPr>
          </w:p>
          <w:p w14:paraId="1CE9066E" w14:textId="77777777" w:rsidR="00423204" w:rsidRDefault="00423204" w:rsidP="00A56D06">
            <w:pPr>
              <w:jc w:val="both"/>
              <w:rPr>
                <w:rFonts w:ascii="Times New Roman" w:hAnsi="Times New Roman" w:cs="Times New Roman"/>
                <w:sz w:val="24"/>
                <w:szCs w:val="24"/>
              </w:rPr>
            </w:pPr>
          </w:p>
          <w:p w14:paraId="32A862FC" w14:textId="77777777" w:rsidR="00423204" w:rsidRDefault="00423204" w:rsidP="00A56D06">
            <w:pPr>
              <w:jc w:val="both"/>
              <w:rPr>
                <w:rFonts w:ascii="Times New Roman" w:hAnsi="Times New Roman" w:cs="Times New Roman"/>
                <w:sz w:val="24"/>
                <w:szCs w:val="24"/>
              </w:rPr>
            </w:pPr>
          </w:p>
          <w:p w14:paraId="00EA19CB" w14:textId="77777777" w:rsidR="00423204" w:rsidRDefault="00423204" w:rsidP="00A56D06">
            <w:pPr>
              <w:jc w:val="both"/>
              <w:rPr>
                <w:rFonts w:ascii="Times New Roman" w:hAnsi="Times New Roman" w:cs="Times New Roman"/>
                <w:sz w:val="24"/>
                <w:szCs w:val="24"/>
              </w:rPr>
            </w:pPr>
          </w:p>
          <w:p w14:paraId="2FEC35B9" w14:textId="77777777" w:rsidR="00423204" w:rsidRDefault="00423204" w:rsidP="00A56D06">
            <w:pPr>
              <w:jc w:val="both"/>
              <w:rPr>
                <w:rFonts w:ascii="Times New Roman" w:hAnsi="Times New Roman" w:cs="Times New Roman"/>
                <w:sz w:val="24"/>
                <w:szCs w:val="24"/>
              </w:rPr>
            </w:pPr>
          </w:p>
          <w:p w14:paraId="13D5BDCC" w14:textId="77777777" w:rsidR="00423204" w:rsidRDefault="00423204" w:rsidP="00A56D06">
            <w:pPr>
              <w:jc w:val="both"/>
              <w:rPr>
                <w:rFonts w:ascii="Times New Roman" w:hAnsi="Times New Roman" w:cs="Times New Roman"/>
                <w:sz w:val="24"/>
                <w:szCs w:val="24"/>
              </w:rPr>
            </w:pPr>
          </w:p>
          <w:p w14:paraId="09DEF3F2" w14:textId="77777777" w:rsidR="00423204" w:rsidRDefault="00423204" w:rsidP="00A56D06">
            <w:pPr>
              <w:jc w:val="both"/>
              <w:rPr>
                <w:rFonts w:ascii="Times New Roman" w:hAnsi="Times New Roman" w:cs="Times New Roman"/>
                <w:sz w:val="24"/>
                <w:szCs w:val="24"/>
              </w:rPr>
            </w:pPr>
          </w:p>
          <w:p w14:paraId="494148EB" w14:textId="77777777" w:rsidR="00423204" w:rsidRDefault="00423204" w:rsidP="00A56D06">
            <w:pPr>
              <w:jc w:val="both"/>
              <w:rPr>
                <w:rFonts w:ascii="Times New Roman" w:hAnsi="Times New Roman" w:cs="Times New Roman"/>
                <w:sz w:val="24"/>
                <w:szCs w:val="24"/>
              </w:rPr>
            </w:pPr>
          </w:p>
          <w:p w14:paraId="689731D4" w14:textId="77777777" w:rsidR="00423204" w:rsidRDefault="00423204" w:rsidP="00A56D06">
            <w:pPr>
              <w:jc w:val="both"/>
              <w:rPr>
                <w:rFonts w:ascii="Times New Roman" w:hAnsi="Times New Roman" w:cs="Times New Roman"/>
                <w:sz w:val="24"/>
                <w:szCs w:val="24"/>
              </w:rPr>
            </w:pPr>
          </w:p>
          <w:p w14:paraId="0B5F7B12" w14:textId="77777777" w:rsidR="00423204" w:rsidRDefault="00423204" w:rsidP="00A56D06">
            <w:pPr>
              <w:jc w:val="both"/>
              <w:rPr>
                <w:rFonts w:ascii="Times New Roman" w:hAnsi="Times New Roman" w:cs="Times New Roman"/>
                <w:sz w:val="24"/>
                <w:szCs w:val="24"/>
              </w:rPr>
            </w:pPr>
          </w:p>
          <w:p w14:paraId="690107FA" w14:textId="77777777" w:rsidR="00423204" w:rsidRDefault="00423204" w:rsidP="00A56D06">
            <w:pPr>
              <w:jc w:val="both"/>
              <w:rPr>
                <w:rFonts w:ascii="Times New Roman" w:hAnsi="Times New Roman" w:cs="Times New Roman"/>
                <w:sz w:val="24"/>
                <w:szCs w:val="24"/>
              </w:rPr>
            </w:pPr>
          </w:p>
          <w:p w14:paraId="679BE2A0" w14:textId="77777777" w:rsidR="00423204" w:rsidRDefault="00423204" w:rsidP="00A56D06">
            <w:pPr>
              <w:jc w:val="both"/>
              <w:rPr>
                <w:rFonts w:ascii="Times New Roman" w:hAnsi="Times New Roman" w:cs="Times New Roman"/>
                <w:sz w:val="24"/>
                <w:szCs w:val="24"/>
              </w:rPr>
            </w:pPr>
          </w:p>
          <w:p w14:paraId="6252080A" w14:textId="77777777" w:rsidR="00423204" w:rsidRDefault="00423204" w:rsidP="00A56D06">
            <w:pPr>
              <w:jc w:val="both"/>
              <w:rPr>
                <w:rFonts w:ascii="Times New Roman" w:hAnsi="Times New Roman" w:cs="Times New Roman"/>
                <w:sz w:val="24"/>
                <w:szCs w:val="24"/>
              </w:rPr>
            </w:pPr>
          </w:p>
          <w:p w14:paraId="000B4167" w14:textId="77777777" w:rsidR="00423204" w:rsidRDefault="00423204" w:rsidP="00A56D06">
            <w:pPr>
              <w:jc w:val="both"/>
              <w:rPr>
                <w:rFonts w:ascii="Times New Roman" w:hAnsi="Times New Roman" w:cs="Times New Roman"/>
                <w:sz w:val="24"/>
                <w:szCs w:val="24"/>
              </w:rPr>
            </w:pPr>
          </w:p>
          <w:p w14:paraId="4AD8B0C2" w14:textId="77777777" w:rsidR="00423204" w:rsidRDefault="00423204" w:rsidP="00A56D06">
            <w:pPr>
              <w:jc w:val="both"/>
              <w:rPr>
                <w:rFonts w:ascii="Times New Roman" w:hAnsi="Times New Roman" w:cs="Times New Roman"/>
                <w:sz w:val="24"/>
                <w:szCs w:val="24"/>
              </w:rPr>
            </w:pPr>
          </w:p>
          <w:p w14:paraId="7601DFFC" w14:textId="77777777" w:rsidR="00423204" w:rsidRDefault="00423204" w:rsidP="00A56D06">
            <w:pPr>
              <w:jc w:val="both"/>
              <w:rPr>
                <w:rFonts w:ascii="Times New Roman" w:hAnsi="Times New Roman" w:cs="Times New Roman"/>
                <w:sz w:val="24"/>
                <w:szCs w:val="24"/>
              </w:rPr>
            </w:pPr>
          </w:p>
          <w:p w14:paraId="40FAC866" w14:textId="77777777" w:rsidR="00423204" w:rsidRDefault="00423204" w:rsidP="00A56D06">
            <w:pPr>
              <w:jc w:val="both"/>
              <w:rPr>
                <w:rFonts w:ascii="Times New Roman" w:hAnsi="Times New Roman" w:cs="Times New Roman"/>
                <w:sz w:val="24"/>
                <w:szCs w:val="24"/>
              </w:rPr>
            </w:pPr>
          </w:p>
          <w:p w14:paraId="6FE6C2A6" w14:textId="77777777" w:rsidR="00423204" w:rsidRDefault="00423204" w:rsidP="00A56D06">
            <w:pPr>
              <w:jc w:val="both"/>
              <w:rPr>
                <w:rFonts w:ascii="Times New Roman" w:hAnsi="Times New Roman" w:cs="Times New Roman"/>
                <w:sz w:val="24"/>
                <w:szCs w:val="24"/>
              </w:rPr>
            </w:pPr>
          </w:p>
          <w:p w14:paraId="02C65318" w14:textId="77777777" w:rsidR="00423204" w:rsidRDefault="00423204" w:rsidP="00A56D06">
            <w:pPr>
              <w:jc w:val="both"/>
              <w:rPr>
                <w:rFonts w:ascii="Times New Roman" w:hAnsi="Times New Roman" w:cs="Times New Roman"/>
                <w:sz w:val="24"/>
                <w:szCs w:val="24"/>
              </w:rPr>
            </w:pPr>
          </w:p>
          <w:p w14:paraId="0D6E6BB4" w14:textId="77777777" w:rsidR="00423204" w:rsidRDefault="00423204" w:rsidP="00A56D06">
            <w:pPr>
              <w:jc w:val="both"/>
              <w:rPr>
                <w:rFonts w:ascii="Times New Roman" w:hAnsi="Times New Roman" w:cs="Times New Roman"/>
                <w:sz w:val="24"/>
                <w:szCs w:val="24"/>
              </w:rPr>
            </w:pPr>
          </w:p>
          <w:p w14:paraId="6026A3C5" w14:textId="77777777" w:rsidR="00423204" w:rsidRDefault="00423204" w:rsidP="00A56D06">
            <w:pPr>
              <w:jc w:val="both"/>
              <w:rPr>
                <w:rFonts w:ascii="Times New Roman" w:hAnsi="Times New Roman" w:cs="Times New Roman"/>
                <w:sz w:val="24"/>
                <w:szCs w:val="24"/>
              </w:rPr>
            </w:pPr>
          </w:p>
          <w:p w14:paraId="4565A311" w14:textId="77777777" w:rsidR="00423204" w:rsidRDefault="00423204" w:rsidP="00A56D06">
            <w:pPr>
              <w:jc w:val="both"/>
              <w:rPr>
                <w:rFonts w:ascii="Times New Roman" w:hAnsi="Times New Roman" w:cs="Times New Roman"/>
                <w:sz w:val="24"/>
                <w:szCs w:val="24"/>
              </w:rPr>
            </w:pPr>
          </w:p>
          <w:p w14:paraId="672DAF98" w14:textId="77777777" w:rsidR="00423204" w:rsidRDefault="0042320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EB6540D" w14:textId="77777777" w:rsidR="00423204" w:rsidRDefault="00423204" w:rsidP="00A56D06">
            <w:pPr>
              <w:jc w:val="both"/>
              <w:rPr>
                <w:rFonts w:ascii="Times New Roman" w:hAnsi="Times New Roman" w:cs="Times New Roman"/>
                <w:sz w:val="24"/>
                <w:szCs w:val="24"/>
              </w:rPr>
            </w:pPr>
          </w:p>
          <w:p w14:paraId="13C35DE7" w14:textId="77777777" w:rsidR="00423204" w:rsidRDefault="00423204" w:rsidP="00A56D06">
            <w:pPr>
              <w:jc w:val="both"/>
              <w:rPr>
                <w:rFonts w:ascii="Times New Roman" w:hAnsi="Times New Roman" w:cs="Times New Roman"/>
                <w:sz w:val="24"/>
                <w:szCs w:val="24"/>
              </w:rPr>
            </w:pPr>
          </w:p>
          <w:p w14:paraId="48F61EF7" w14:textId="77777777" w:rsidR="00423204" w:rsidRDefault="00423204" w:rsidP="00A56D06">
            <w:pPr>
              <w:jc w:val="both"/>
              <w:rPr>
                <w:rFonts w:ascii="Times New Roman" w:hAnsi="Times New Roman" w:cs="Times New Roman"/>
                <w:sz w:val="24"/>
                <w:szCs w:val="24"/>
              </w:rPr>
            </w:pPr>
          </w:p>
          <w:p w14:paraId="250EBE7A" w14:textId="77777777" w:rsidR="00423204" w:rsidRDefault="00423204" w:rsidP="00A56D06">
            <w:pPr>
              <w:jc w:val="both"/>
              <w:rPr>
                <w:rFonts w:ascii="Times New Roman" w:hAnsi="Times New Roman" w:cs="Times New Roman"/>
                <w:sz w:val="24"/>
                <w:szCs w:val="24"/>
              </w:rPr>
            </w:pPr>
          </w:p>
          <w:p w14:paraId="41AE1281" w14:textId="77777777" w:rsidR="00423204" w:rsidRDefault="00423204" w:rsidP="00A56D06">
            <w:pPr>
              <w:jc w:val="both"/>
              <w:rPr>
                <w:rFonts w:ascii="Times New Roman" w:hAnsi="Times New Roman" w:cs="Times New Roman"/>
                <w:sz w:val="24"/>
                <w:szCs w:val="24"/>
              </w:rPr>
            </w:pPr>
          </w:p>
          <w:p w14:paraId="4E08C3F1" w14:textId="77777777" w:rsidR="00423204" w:rsidRDefault="00423204" w:rsidP="00A56D06">
            <w:pPr>
              <w:jc w:val="both"/>
              <w:rPr>
                <w:rFonts w:ascii="Times New Roman" w:hAnsi="Times New Roman" w:cs="Times New Roman"/>
                <w:sz w:val="24"/>
                <w:szCs w:val="24"/>
              </w:rPr>
            </w:pPr>
          </w:p>
          <w:p w14:paraId="4151CFAA" w14:textId="77777777" w:rsidR="00423204" w:rsidRDefault="00423204" w:rsidP="00A56D06">
            <w:pPr>
              <w:jc w:val="both"/>
              <w:rPr>
                <w:rFonts w:ascii="Times New Roman" w:hAnsi="Times New Roman" w:cs="Times New Roman"/>
                <w:sz w:val="24"/>
                <w:szCs w:val="24"/>
              </w:rPr>
            </w:pPr>
          </w:p>
          <w:p w14:paraId="7A9881CC" w14:textId="77777777" w:rsidR="00423204" w:rsidRDefault="00423204" w:rsidP="00A56D06">
            <w:pPr>
              <w:jc w:val="both"/>
              <w:rPr>
                <w:rFonts w:ascii="Times New Roman" w:hAnsi="Times New Roman" w:cs="Times New Roman"/>
                <w:sz w:val="24"/>
                <w:szCs w:val="24"/>
              </w:rPr>
            </w:pPr>
          </w:p>
          <w:p w14:paraId="47B87588" w14:textId="77777777" w:rsidR="00423204" w:rsidRDefault="00423204" w:rsidP="00A56D06">
            <w:pPr>
              <w:jc w:val="both"/>
              <w:rPr>
                <w:rFonts w:ascii="Times New Roman" w:hAnsi="Times New Roman" w:cs="Times New Roman"/>
                <w:sz w:val="24"/>
                <w:szCs w:val="24"/>
              </w:rPr>
            </w:pPr>
          </w:p>
          <w:p w14:paraId="0A81B727" w14:textId="77777777" w:rsidR="00423204" w:rsidRDefault="00423204" w:rsidP="00A56D06">
            <w:pPr>
              <w:jc w:val="both"/>
              <w:rPr>
                <w:rFonts w:ascii="Times New Roman" w:hAnsi="Times New Roman" w:cs="Times New Roman"/>
                <w:sz w:val="24"/>
                <w:szCs w:val="24"/>
              </w:rPr>
            </w:pPr>
          </w:p>
          <w:p w14:paraId="2D5C175B" w14:textId="77777777" w:rsidR="00423204" w:rsidRDefault="00423204" w:rsidP="00A56D06">
            <w:pPr>
              <w:jc w:val="both"/>
              <w:rPr>
                <w:rFonts w:ascii="Times New Roman" w:hAnsi="Times New Roman" w:cs="Times New Roman"/>
                <w:sz w:val="24"/>
                <w:szCs w:val="24"/>
              </w:rPr>
            </w:pPr>
          </w:p>
          <w:p w14:paraId="40F8BCC6" w14:textId="77777777" w:rsidR="00423204" w:rsidRDefault="00423204" w:rsidP="00A56D06">
            <w:pPr>
              <w:jc w:val="both"/>
              <w:rPr>
                <w:rFonts w:ascii="Times New Roman" w:hAnsi="Times New Roman" w:cs="Times New Roman"/>
                <w:sz w:val="24"/>
                <w:szCs w:val="24"/>
              </w:rPr>
            </w:pPr>
          </w:p>
          <w:p w14:paraId="216ED30B" w14:textId="77777777" w:rsidR="00423204" w:rsidRDefault="00423204" w:rsidP="00A56D06">
            <w:pPr>
              <w:jc w:val="both"/>
              <w:rPr>
                <w:rFonts w:ascii="Times New Roman" w:hAnsi="Times New Roman" w:cs="Times New Roman"/>
                <w:sz w:val="24"/>
                <w:szCs w:val="24"/>
              </w:rPr>
            </w:pPr>
          </w:p>
          <w:p w14:paraId="33A3220A" w14:textId="77777777" w:rsidR="00423204" w:rsidRDefault="00423204" w:rsidP="00A56D06">
            <w:pPr>
              <w:jc w:val="both"/>
              <w:rPr>
                <w:rFonts w:ascii="Times New Roman" w:hAnsi="Times New Roman" w:cs="Times New Roman"/>
                <w:sz w:val="24"/>
                <w:szCs w:val="24"/>
              </w:rPr>
            </w:pPr>
          </w:p>
          <w:p w14:paraId="145DB9B2" w14:textId="77777777" w:rsidR="00423204" w:rsidRDefault="00423204" w:rsidP="00A56D06">
            <w:pPr>
              <w:jc w:val="both"/>
              <w:rPr>
                <w:rFonts w:ascii="Times New Roman" w:hAnsi="Times New Roman" w:cs="Times New Roman"/>
                <w:sz w:val="24"/>
                <w:szCs w:val="24"/>
              </w:rPr>
            </w:pPr>
          </w:p>
          <w:p w14:paraId="6AA98FE4" w14:textId="77777777" w:rsidR="00423204" w:rsidRDefault="00423204" w:rsidP="00A56D06">
            <w:pPr>
              <w:jc w:val="both"/>
              <w:rPr>
                <w:rFonts w:ascii="Times New Roman" w:hAnsi="Times New Roman" w:cs="Times New Roman"/>
                <w:sz w:val="24"/>
                <w:szCs w:val="24"/>
              </w:rPr>
            </w:pPr>
          </w:p>
          <w:p w14:paraId="060220CE" w14:textId="77777777" w:rsidR="00423204" w:rsidRDefault="00507368"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1AB145CC" w14:textId="77777777" w:rsidR="00507368" w:rsidRDefault="00507368" w:rsidP="00A56D06">
            <w:pPr>
              <w:jc w:val="both"/>
              <w:rPr>
                <w:rFonts w:ascii="Times New Roman" w:hAnsi="Times New Roman" w:cs="Times New Roman"/>
                <w:sz w:val="24"/>
                <w:szCs w:val="24"/>
              </w:rPr>
            </w:pPr>
          </w:p>
          <w:p w14:paraId="1DCF571D" w14:textId="77777777" w:rsidR="00507368" w:rsidRDefault="00507368" w:rsidP="00A56D06">
            <w:pPr>
              <w:jc w:val="both"/>
              <w:rPr>
                <w:rFonts w:ascii="Times New Roman" w:hAnsi="Times New Roman" w:cs="Times New Roman"/>
                <w:sz w:val="24"/>
                <w:szCs w:val="24"/>
              </w:rPr>
            </w:pPr>
          </w:p>
          <w:p w14:paraId="364DA942" w14:textId="77777777" w:rsidR="00507368" w:rsidRDefault="00507368" w:rsidP="00A56D06">
            <w:pPr>
              <w:jc w:val="both"/>
              <w:rPr>
                <w:rFonts w:ascii="Times New Roman" w:hAnsi="Times New Roman" w:cs="Times New Roman"/>
                <w:sz w:val="24"/>
                <w:szCs w:val="24"/>
              </w:rPr>
            </w:pPr>
          </w:p>
          <w:p w14:paraId="5C632BE1" w14:textId="77777777" w:rsidR="00507368" w:rsidRDefault="00507368" w:rsidP="00A56D06">
            <w:pPr>
              <w:jc w:val="both"/>
              <w:rPr>
                <w:rFonts w:ascii="Times New Roman" w:hAnsi="Times New Roman" w:cs="Times New Roman"/>
                <w:sz w:val="24"/>
                <w:szCs w:val="24"/>
              </w:rPr>
            </w:pPr>
          </w:p>
          <w:p w14:paraId="63974DF3" w14:textId="77777777" w:rsidR="00507368" w:rsidRDefault="00507368" w:rsidP="00A56D06">
            <w:pPr>
              <w:jc w:val="both"/>
              <w:rPr>
                <w:rFonts w:ascii="Times New Roman" w:hAnsi="Times New Roman" w:cs="Times New Roman"/>
                <w:sz w:val="24"/>
                <w:szCs w:val="24"/>
              </w:rPr>
            </w:pPr>
          </w:p>
          <w:p w14:paraId="3E963CBE" w14:textId="77777777" w:rsidR="00507368" w:rsidRDefault="00507368" w:rsidP="00A56D06">
            <w:pPr>
              <w:jc w:val="both"/>
              <w:rPr>
                <w:rFonts w:ascii="Times New Roman" w:hAnsi="Times New Roman" w:cs="Times New Roman"/>
                <w:sz w:val="24"/>
                <w:szCs w:val="24"/>
              </w:rPr>
            </w:pPr>
          </w:p>
          <w:p w14:paraId="24A51A38" w14:textId="77777777" w:rsidR="00507368" w:rsidRDefault="00507368" w:rsidP="00A56D06">
            <w:pPr>
              <w:jc w:val="both"/>
              <w:rPr>
                <w:rFonts w:ascii="Times New Roman" w:hAnsi="Times New Roman" w:cs="Times New Roman"/>
                <w:sz w:val="24"/>
                <w:szCs w:val="24"/>
              </w:rPr>
            </w:pPr>
          </w:p>
          <w:p w14:paraId="6CEB9DF9" w14:textId="77777777" w:rsidR="00507368" w:rsidRDefault="00507368" w:rsidP="00A56D06">
            <w:pPr>
              <w:jc w:val="both"/>
              <w:rPr>
                <w:rFonts w:ascii="Times New Roman" w:hAnsi="Times New Roman" w:cs="Times New Roman"/>
                <w:sz w:val="24"/>
                <w:szCs w:val="24"/>
              </w:rPr>
            </w:pPr>
          </w:p>
          <w:p w14:paraId="26184C2D" w14:textId="77777777" w:rsidR="00507368" w:rsidRDefault="00507368" w:rsidP="00A56D06">
            <w:pPr>
              <w:jc w:val="both"/>
              <w:rPr>
                <w:rFonts w:ascii="Times New Roman" w:hAnsi="Times New Roman" w:cs="Times New Roman"/>
                <w:sz w:val="24"/>
                <w:szCs w:val="24"/>
              </w:rPr>
            </w:pPr>
          </w:p>
          <w:p w14:paraId="0D2F116C" w14:textId="77777777" w:rsidR="00507368" w:rsidRDefault="00507368" w:rsidP="00A56D06">
            <w:pPr>
              <w:jc w:val="both"/>
              <w:rPr>
                <w:rFonts w:ascii="Times New Roman" w:hAnsi="Times New Roman" w:cs="Times New Roman"/>
                <w:sz w:val="24"/>
                <w:szCs w:val="24"/>
              </w:rPr>
            </w:pPr>
          </w:p>
          <w:p w14:paraId="61BC231D" w14:textId="77777777" w:rsidR="00507368" w:rsidRDefault="00507368" w:rsidP="00A56D06">
            <w:pPr>
              <w:jc w:val="both"/>
              <w:rPr>
                <w:rFonts w:ascii="Times New Roman" w:hAnsi="Times New Roman" w:cs="Times New Roman"/>
                <w:sz w:val="24"/>
                <w:szCs w:val="24"/>
              </w:rPr>
            </w:pPr>
          </w:p>
          <w:p w14:paraId="099C094C" w14:textId="77777777" w:rsidR="00507368" w:rsidRDefault="00507368" w:rsidP="00A56D06">
            <w:pPr>
              <w:jc w:val="both"/>
              <w:rPr>
                <w:rFonts w:ascii="Times New Roman" w:hAnsi="Times New Roman" w:cs="Times New Roman"/>
                <w:sz w:val="24"/>
                <w:szCs w:val="24"/>
              </w:rPr>
            </w:pPr>
          </w:p>
          <w:p w14:paraId="421D6274" w14:textId="77777777" w:rsidR="00507368" w:rsidRDefault="00507368" w:rsidP="00A56D06">
            <w:pPr>
              <w:jc w:val="both"/>
              <w:rPr>
                <w:rFonts w:ascii="Times New Roman" w:hAnsi="Times New Roman" w:cs="Times New Roman"/>
                <w:sz w:val="24"/>
                <w:szCs w:val="24"/>
              </w:rPr>
            </w:pPr>
          </w:p>
          <w:p w14:paraId="7C56DEAB" w14:textId="77777777" w:rsidR="00507368" w:rsidRDefault="00507368" w:rsidP="00A56D06">
            <w:pPr>
              <w:jc w:val="both"/>
              <w:rPr>
                <w:rFonts w:ascii="Times New Roman" w:hAnsi="Times New Roman" w:cs="Times New Roman"/>
                <w:sz w:val="24"/>
                <w:szCs w:val="24"/>
              </w:rPr>
            </w:pPr>
          </w:p>
          <w:p w14:paraId="2BA940DB" w14:textId="77777777" w:rsidR="00507368" w:rsidRDefault="00507368" w:rsidP="00A56D06">
            <w:pPr>
              <w:jc w:val="both"/>
              <w:rPr>
                <w:rFonts w:ascii="Times New Roman" w:hAnsi="Times New Roman" w:cs="Times New Roman"/>
                <w:sz w:val="24"/>
                <w:szCs w:val="24"/>
              </w:rPr>
            </w:pPr>
          </w:p>
          <w:p w14:paraId="1729D96B" w14:textId="77777777" w:rsidR="00507368" w:rsidRDefault="00507368" w:rsidP="00A56D06">
            <w:pPr>
              <w:jc w:val="both"/>
              <w:rPr>
                <w:rFonts w:ascii="Times New Roman" w:hAnsi="Times New Roman" w:cs="Times New Roman"/>
                <w:sz w:val="24"/>
                <w:szCs w:val="24"/>
              </w:rPr>
            </w:pPr>
          </w:p>
          <w:p w14:paraId="3B8698C4" w14:textId="77777777" w:rsidR="00507368" w:rsidRDefault="00507368"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59F6834" w14:textId="77777777" w:rsidR="00E22F4F" w:rsidRDefault="00E22F4F" w:rsidP="00A56D06">
            <w:pPr>
              <w:jc w:val="both"/>
              <w:rPr>
                <w:rFonts w:ascii="Times New Roman" w:hAnsi="Times New Roman" w:cs="Times New Roman"/>
                <w:sz w:val="24"/>
                <w:szCs w:val="24"/>
              </w:rPr>
            </w:pPr>
          </w:p>
          <w:p w14:paraId="3F6D53EE" w14:textId="77777777" w:rsidR="00E22F4F" w:rsidRDefault="00E22F4F" w:rsidP="00A56D06">
            <w:pPr>
              <w:jc w:val="both"/>
              <w:rPr>
                <w:rFonts w:ascii="Times New Roman" w:hAnsi="Times New Roman" w:cs="Times New Roman"/>
                <w:sz w:val="24"/>
                <w:szCs w:val="24"/>
              </w:rPr>
            </w:pPr>
          </w:p>
          <w:p w14:paraId="60399E69" w14:textId="77777777" w:rsidR="00E22F4F" w:rsidRDefault="00E22F4F" w:rsidP="00A56D06">
            <w:pPr>
              <w:jc w:val="both"/>
              <w:rPr>
                <w:rFonts w:ascii="Times New Roman" w:hAnsi="Times New Roman" w:cs="Times New Roman"/>
                <w:sz w:val="24"/>
                <w:szCs w:val="24"/>
              </w:rPr>
            </w:pPr>
          </w:p>
          <w:p w14:paraId="1D7F10E4" w14:textId="77777777" w:rsidR="00E22F4F" w:rsidRDefault="00E22F4F" w:rsidP="00A56D06">
            <w:pPr>
              <w:jc w:val="both"/>
              <w:rPr>
                <w:rFonts w:ascii="Times New Roman" w:hAnsi="Times New Roman" w:cs="Times New Roman"/>
                <w:sz w:val="24"/>
                <w:szCs w:val="24"/>
              </w:rPr>
            </w:pPr>
          </w:p>
          <w:p w14:paraId="2EB7C023" w14:textId="77777777" w:rsidR="00E22F4F" w:rsidRDefault="00E22F4F" w:rsidP="00A56D06">
            <w:pPr>
              <w:jc w:val="both"/>
              <w:rPr>
                <w:rFonts w:ascii="Times New Roman" w:hAnsi="Times New Roman" w:cs="Times New Roman"/>
                <w:sz w:val="24"/>
                <w:szCs w:val="24"/>
              </w:rPr>
            </w:pPr>
          </w:p>
          <w:p w14:paraId="5A52D93A" w14:textId="77777777" w:rsidR="00E22F4F" w:rsidRDefault="00E22F4F" w:rsidP="00A56D06">
            <w:pPr>
              <w:jc w:val="both"/>
              <w:rPr>
                <w:rFonts w:ascii="Times New Roman" w:hAnsi="Times New Roman" w:cs="Times New Roman"/>
                <w:sz w:val="24"/>
                <w:szCs w:val="24"/>
              </w:rPr>
            </w:pPr>
          </w:p>
          <w:p w14:paraId="37647018" w14:textId="77777777" w:rsidR="00E22F4F" w:rsidRDefault="00E22F4F" w:rsidP="00A56D06">
            <w:pPr>
              <w:jc w:val="both"/>
              <w:rPr>
                <w:rFonts w:ascii="Times New Roman" w:hAnsi="Times New Roman" w:cs="Times New Roman"/>
                <w:sz w:val="24"/>
                <w:szCs w:val="24"/>
              </w:rPr>
            </w:pPr>
          </w:p>
          <w:p w14:paraId="232D2362" w14:textId="77777777" w:rsidR="00E22F4F" w:rsidRDefault="00E22F4F" w:rsidP="00A56D06">
            <w:pPr>
              <w:jc w:val="both"/>
              <w:rPr>
                <w:rFonts w:ascii="Times New Roman" w:hAnsi="Times New Roman" w:cs="Times New Roman"/>
                <w:sz w:val="24"/>
                <w:szCs w:val="24"/>
              </w:rPr>
            </w:pPr>
          </w:p>
          <w:p w14:paraId="15B33834" w14:textId="77777777" w:rsidR="00E22F4F" w:rsidRDefault="00E22F4F" w:rsidP="00A56D06">
            <w:pPr>
              <w:jc w:val="both"/>
              <w:rPr>
                <w:rFonts w:ascii="Times New Roman" w:hAnsi="Times New Roman" w:cs="Times New Roman"/>
                <w:sz w:val="24"/>
                <w:szCs w:val="24"/>
              </w:rPr>
            </w:pPr>
          </w:p>
          <w:p w14:paraId="177FCEF4" w14:textId="77777777" w:rsidR="00E22F4F" w:rsidRDefault="00E22F4F" w:rsidP="00A56D06">
            <w:pPr>
              <w:jc w:val="both"/>
              <w:rPr>
                <w:rFonts w:ascii="Times New Roman" w:hAnsi="Times New Roman" w:cs="Times New Roman"/>
                <w:sz w:val="24"/>
                <w:szCs w:val="24"/>
              </w:rPr>
            </w:pPr>
          </w:p>
          <w:p w14:paraId="1D3312A0" w14:textId="77777777" w:rsidR="00E22F4F" w:rsidRDefault="00E22F4F" w:rsidP="00A56D06">
            <w:pPr>
              <w:jc w:val="both"/>
              <w:rPr>
                <w:rFonts w:ascii="Times New Roman" w:hAnsi="Times New Roman" w:cs="Times New Roman"/>
                <w:sz w:val="24"/>
                <w:szCs w:val="24"/>
              </w:rPr>
            </w:pPr>
          </w:p>
          <w:p w14:paraId="4B5E4F81" w14:textId="77777777" w:rsidR="00E22F4F" w:rsidRDefault="00E22F4F" w:rsidP="00A56D06">
            <w:pPr>
              <w:jc w:val="both"/>
              <w:rPr>
                <w:rFonts w:ascii="Times New Roman" w:hAnsi="Times New Roman" w:cs="Times New Roman"/>
                <w:sz w:val="24"/>
                <w:szCs w:val="24"/>
              </w:rPr>
            </w:pPr>
          </w:p>
          <w:p w14:paraId="7C1CD75C" w14:textId="77777777" w:rsidR="00E22F4F" w:rsidRDefault="00E22F4F" w:rsidP="00A56D06">
            <w:pPr>
              <w:jc w:val="both"/>
              <w:rPr>
                <w:rFonts w:ascii="Times New Roman" w:hAnsi="Times New Roman" w:cs="Times New Roman"/>
                <w:sz w:val="24"/>
                <w:szCs w:val="24"/>
              </w:rPr>
            </w:pPr>
          </w:p>
          <w:p w14:paraId="797ED9E8" w14:textId="77777777" w:rsidR="00E22F4F" w:rsidRDefault="00E22F4F" w:rsidP="00A56D06">
            <w:pPr>
              <w:jc w:val="both"/>
              <w:rPr>
                <w:rFonts w:ascii="Times New Roman" w:hAnsi="Times New Roman" w:cs="Times New Roman"/>
                <w:sz w:val="24"/>
                <w:szCs w:val="24"/>
              </w:rPr>
            </w:pPr>
          </w:p>
          <w:p w14:paraId="127A924B" w14:textId="77777777" w:rsidR="00E22F4F" w:rsidRDefault="00E22F4F" w:rsidP="00A56D06">
            <w:pPr>
              <w:jc w:val="both"/>
              <w:rPr>
                <w:rFonts w:ascii="Times New Roman" w:hAnsi="Times New Roman" w:cs="Times New Roman"/>
                <w:sz w:val="24"/>
                <w:szCs w:val="24"/>
              </w:rPr>
            </w:pPr>
          </w:p>
          <w:p w14:paraId="034B0837" w14:textId="77777777" w:rsidR="00E22F4F" w:rsidRDefault="00E22F4F" w:rsidP="00A56D06">
            <w:pPr>
              <w:jc w:val="both"/>
              <w:rPr>
                <w:rFonts w:ascii="Times New Roman" w:hAnsi="Times New Roman" w:cs="Times New Roman"/>
                <w:sz w:val="24"/>
                <w:szCs w:val="24"/>
              </w:rPr>
            </w:pPr>
          </w:p>
          <w:p w14:paraId="7086C599" w14:textId="77777777" w:rsidR="00E22F4F" w:rsidRDefault="00E22F4F" w:rsidP="00A56D06">
            <w:pPr>
              <w:jc w:val="both"/>
              <w:rPr>
                <w:rFonts w:ascii="Times New Roman" w:hAnsi="Times New Roman" w:cs="Times New Roman"/>
                <w:sz w:val="24"/>
                <w:szCs w:val="24"/>
              </w:rPr>
            </w:pPr>
          </w:p>
          <w:p w14:paraId="7D577172" w14:textId="77777777" w:rsidR="00E22F4F" w:rsidRDefault="008552BE"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1EA824B7" w14:textId="77777777" w:rsidR="008552BE" w:rsidRDefault="008552BE" w:rsidP="00A56D06">
            <w:pPr>
              <w:jc w:val="both"/>
              <w:rPr>
                <w:rFonts w:ascii="Times New Roman" w:hAnsi="Times New Roman" w:cs="Times New Roman"/>
                <w:sz w:val="24"/>
                <w:szCs w:val="24"/>
              </w:rPr>
            </w:pPr>
          </w:p>
          <w:p w14:paraId="33955586" w14:textId="77777777" w:rsidR="008552BE" w:rsidRDefault="008552BE" w:rsidP="00A56D06">
            <w:pPr>
              <w:jc w:val="both"/>
              <w:rPr>
                <w:rFonts w:ascii="Times New Roman" w:hAnsi="Times New Roman" w:cs="Times New Roman"/>
                <w:sz w:val="24"/>
                <w:szCs w:val="24"/>
              </w:rPr>
            </w:pPr>
          </w:p>
          <w:p w14:paraId="02FED5BE" w14:textId="77777777" w:rsidR="008552BE" w:rsidRDefault="008552BE" w:rsidP="00A56D06">
            <w:pPr>
              <w:jc w:val="both"/>
              <w:rPr>
                <w:rFonts w:ascii="Times New Roman" w:hAnsi="Times New Roman" w:cs="Times New Roman"/>
                <w:sz w:val="24"/>
                <w:szCs w:val="24"/>
              </w:rPr>
            </w:pPr>
          </w:p>
          <w:p w14:paraId="055A8842" w14:textId="77777777" w:rsidR="008552BE" w:rsidRDefault="008552BE" w:rsidP="00A56D06">
            <w:pPr>
              <w:jc w:val="both"/>
              <w:rPr>
                <w:rFonts w:ascii="Times New Roman" w:hAnsi="Times New Roman" w:cs="Times New Roman"/>
                <w:sz w:val="24"/>
                <w:szCs w:val="24"/>
              </w:rPr>
            </w:pPr>
          </w:p>
          <w:p w14:paraId="7D2A0239" w14:textId="77777777" w:rsidR="008552BE" w:rsidRDefault="008552BE" w:rsidP="00A56D06">
            <w:pPr>
              <w:jc w:val="both"/>
              <w:rPr>
                <w:rFonts w:ascii="Times New Roman" w:hAnsi="Times New Roman" w:cs="Times New Roman"/>
                <w:sz w:val="24"/>
                <w:szCs w:val="24"/>
              </w:rPr>
            </w:pPr>
          </w:p>
          <w:p w14:paraId="4FA44905" w14:textId="77777777" w:rsidR="008552BE" w:rsidRDefault="008552BE" w:rsidP="00A56D06">
            <w:pPr>
              <w:jc w:val="both"/>
              <w:rPr>
                <w:rFonts w:ascii="Times New Roman" w:hAnsi="Times New Roman" w:cs="Times New Roman"/>
                <w:sz w:val="24"/>
                <w:szCs w:val="24"/>
              </w:rPr>
            </w:pPr>
          </w:p>
          <w:p w14:paraId="6C922D57" w14:textId="77777777" w:rsidR="008552BE" w:rsidRDefault="008552BE" w:rsidP="00A56D06">
            <w:pPr>
              <w:jc w:val="both"/>
              <w:rPr>
                <w:rFonts w:ascii="Times New Roman" w:hAnsi="Times New Roman" w:cs="Times New Roman"/>
                <w:sz w:val="24"/>
                <w:szCs w:val="24"/>
              </w:rPr>
            </w:pPr>
          </w:p>
          <w:p w14:paraId="3EE24B5B" w14:textId="77777777" w:rsidR="008552BE" w:rsidRDefault="008552BE" w:rsidP="00A56D06">
            <w:pPr>
              <w:jc w:val="both"/>
              <w:rPr>
                <w:rFonts w:ascii="Times New Roman" w:hAnsi="Times New Roman" w:cs="Times New Roman"/>
                <w:sz w:val="24"/>
                <w:szCs w:val="24"/>
              </w:rPr>
            </w:pPr>
          </w:p>
          <w:p w14:paraId="0A71B981" w14:textId="77777777" w:rsidR="008552BE" w:rsidRDefault="008552BE" w:rsidP="00A56D06">
            <w:pPr>
              <w:jc w:val="both"/>
              <w:rPr>
                <w:rFonts w:ascii="Times New Roman" w:hAnsi="Times New Roman" w:cs="Times New Roman"/>
                <w:sz w:val="24"/>
                <w:szCs w:val="24"/>
              </w:rPr>
            </w:pPr>
          </w:p>
          <w:p w14:paraId="47E63C5D" w14:textId="77777777" w:rsidR="008552BE" w:rsidRDefault="008552BE" w:rsidP="00A56D06">
            <w:pPr>
              <w:jc w:val="both"/>
              <w:rPr>
                <w:rFonts w:ascii="Times New Roman" w:hAnsi="Times New Roman" w:cs="Times New Roman"/>
                <w:sz w:val="24"/>
                <w:szCs w:val="24"/>
              </w:rPr>
            </w:pPr>
          </w:p>
          <w:p w14:paraId="66A6A5F5" w14:textId="77777777" w:rsidR="008552BE" w:rsidRDefault="008552BE" w:rsidP="00A56D06">
            <w:pPr>
              <w:jc w:val="both"/>
              <w:rPr>
                <w:rFonts w:ascii="Times New Roman" w:hAnsi="Times New Roman" w:cs="Times New Roman"/>
                <w:sz w:val="24"/>
                <w:szCs w:val="24"/>
              </w:rPr>
            </w:pPr>
          </w:p>
          <w:p w14:paraId="2239909B" w14:textId="77777777" w:rsidR="008552BE" w:rsidRDefault="008552BE" w:rsidP="00A56D06">
            <w:pPr>
              <w:jc w:val="both"/>
              <w:rPr>
                <w:rFonts w:ascii="Times New Roman" w:hAnsi="Times New Roman" w:cs="Times New Roman"/>
                <w:sz w:val="24"/>
                <w:szCs w:val="24"/>
              </w:rPr>
            </w:pPr>
          </w:p>
          <w:p w14:paraId="156D53AB" w14:textId="77777777" w:rsidR="008552BE" w:rsidRDefault="008552BE" w:rsidP="00A56D06">
            <w:pPr>
              <w:jc w:val="both"/>
              <w:rPr>
                <w:rFonts w:ascii="Times New Roman" w:hAnsi="Times New Roman" w:cs="Times New Roman"/>
                <w:sz w:val="24"/>
                <w:szCs w:val="24"/>
              </w:rPr>
            </w:pPr>
          </w:p>
          <w:p w14:paraId="1E2F73EE" w14:textId="77777777" w:rsidR="008552BE" w:rsidRDefault="008552BE" w:rsidP="00A56D06">
            <w:pPr>
              <w:jc w:val="both"/>
              <w:rPr>
                <w:rFonts w:ascii="Times New Roman" w:hAnsi="Times New Roman" w:cs="Times New Roman"/>
                <w:sz w:val="24"/>
                <w:szCs w:val="24"/>
              </w:rPr>
            </w:pPr>
          </w:p>
          <w:p w14:paraId="1D7F3CC4" w14:textId="77777777" w:rsidR="008552BE" w:rsidRDefault="008552BE" w:rsidP="00A56D06">
            <w:pPr>
              <w:jc w:val="both"/>
              <w:rPr>
                <w:rFonts w:ascii="Times New Roman" w:hAnsi="Times New Roman" w:cs="Times New Roman"/>
                <w:sz w:val="24"/>
                <w:szCs w:val="24"/>
              </w:rPr>
            </w:pPr>
          </w:p>
          <w:p w14:paraId="354AF3BC" w14:textId="77777777" w:rsidR="008552BE" w:rsidRDefault="008552BE" w:rsidP="00A56D06">
            <w:pPr>
              <w:jc w:val="both"/>
              <w:rPr>
                <w:rFonts w:ascii="Times New Roman" w:hAnsi="Times New Roman" w:cs="Times New Roman"/>
                <w:sz w:val="24"/>
                <w:szCs w:val="24"/>
              </w:rPr>
            </w:pPr>
          </w:p>
          <w:p w14:paraId="1775468C" w14:textId="77777777" w:rsidR="008552BE" w:rsidRDefault="008552BE" w:rsidP="00A56D06">
            <w:pPr>
              <w:jc w:val="both"/>
              <w:rPr>
                <w:rFonts w:ascii="Times New Roman" w:hAnsi="Times New Roman" w:cs="Times New Roman"/>
                <w:sz w:val="24"/>
                <w:szCs w:val="24"/>
              </w:rPr>
            </w:pPr>
          </w:p>
          <w:p w14:paraId="092014C5" w14:textId="77777777" w:rsidR="008552BE" w:rsidRDefault="008552BE" w:rsidP="00A56D06">
            <w:pPr>
              <w:jc w:val="both"/>
              <w:rPr>
                <w:rFonts w:ascii="Times New Roman" w:hAnsi="Times New Roman" w:cs="Times New Roman"/>
                <w:sz w:val="24"/>
                <w:szCs w:val="24"/>
              </w:rPr>
            </w:pPr>
          </w:p>
          <w:p w14:paraId="2EC98DFA" w14:textId="77777777" w:rsidR="008552BE" w:rsidRDefault="00D4788D"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05588372" w14:textId="77777777" w:rsidR="002F3DFA" w:rsidRDefault="002F3DFA" w:rsidP="00A56D06">
            <w:pPr>
              <w:jc w:val="both"/>
              <w:rPr>
                <w:rFonts w:ascii="Times New Roman" w:hAnsi="Times New Roman" w:cs="Times New Roman"/>
                <w:sz w:val="24"/>
                <w:szCs w:val="24"/>
              </w:rPr>
            </w:pPr>
          </w:p>
          <w:p w14:paraId="2FB754CD" w14:textId="77777777" w:rsidR="002F3DFA" w:rsidRDefault="002F3DFA" w:rsidP="00A56D06">
            <w:pPr>
              <w:jc w:val="both"/>
              <w:rPr>
                <w:rFonts w:ascii="Times New Roman" w:hAnsi="Times New Roman" w:cs="Times New Roman"/>
                <w:sz w:val="24"/>
                <w:szCs w:val="24"/>
              </w:rPr>
            </w:pPr>
          </w:p>
          <w:p w14:paraId="273D12A4" w14:textId="77777777" w:rsidR="002F3DFA" w:rsidRDefault="002F3DFA" w:rsidP="00A56D06">
            <w:pPr>
              <w:jc w:val="both"/>
              <w:rPr>
                <w:rFonts w:ascii="Times New Roman" w:hAnsi="Times New Roman" w:cs="Times New Roman"/>
                <w:sz w:val="24"/>
                <w:szCs w:val="24"/>
              </w:rPr>
            </w:pPr>
          </w:p>
          <w:p w14:paraId="6D00F312" w14:textId="77777777" w:rsidR="002F3DFA" w:rsidRDefault="002F3DFA" w:rsidP="00A56D06">
            <w:pPr>
              <w:jc w:val="both"/>
              <w:rPr>
                <w:rFonts w:ascii="Times New Roman" w:hAnsi="Times New Roman" w:cs="Times New Roman"/>
                <w:sz w:val="24"/>
                <w:szCs w:val="24"/>
              </w:rPr>
            </w:pPr>
          </w:p>
          <w:p w14:paraId="5879DD0B" w14:textId="77777777" w:rsidR="002F3DFA" w:rsidRDefault="002F3DFA" w:rsidP="00A56D06">
            <w:pPr>
              <w:jc w:val="both"/>
              <w:rPr>
                <w:rFonts w:ascii="Times New Roman" w:hAnsi="Times New Roman" w:cs="Times New Roman"/>
                <w:sz w:val="24"/>
                <w:szCs w:val="24"/>
              </w:rPr>
            </w:pPr>
          </w:p>
          <w:p w14:paraId="5621D13A" w14:textId="77777777" w:rsidR="002F3DFA" w:rsidRDefault="002F3DFA" w:rsidP="00A56D06">
            <w:pPr>
              <w:jc w:val="both"/>
              <w:rPr>
                <w:rFonts w:ascii="Times New Roman" w:hAnsi="Times New Roman" w:cs="Times New Roman"/>
                <w:sz w:val="24"/>
                <w:szCs w:val="24"/>
              </w:rPr>
            </w:pPr>
          </w:p>
          <w:p w14:paraId="6A647CED" w14:textId="77777777" w:rsidR="002F3DFA" w:rsidRDefault="002F3DFA" w:rsidP="00A56D06">
            <w:pPr>
              <w:jc w:val="both"/>
              <w:rPr>
                <w:rFonts w:ascii="Times New Roman" w:hAnsi="Times New Roman" w:cs="Times New Roman"/>
                <w:sz w:val="24"/>
                <w:szCs w:val="24"/>
              </w:rPr>
            </w:pPr>
          </w:p>
          <w:p w14:paraId="2C198EA7" w14:textId="77777777" w:rsidR="002F3DFA" w:rsidRDefault="00BA0692"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6B826E7D" w14:textId="77777777" w:rsidR="0079530F" w:rsidRDefault="0079530F" w:rsidP="00A56D06">
            <w:pPr>
              <w:jc w:val="both"/>
              <w:rPr>
                <w:rFonts w:ascii="Times New Roman" w:hAnsi="Times New Roman" w:cs="Times New Roman"/>
                <w:sz w:val="24"/>
                <w:szCs w:val="24"/>
              </w:rPr>
            </w:pPr>
          </w:p>
          <w:p w14:paraId="05D598BD" w14:textId="77777777" w:rsidR="0079530F" w:rsidRDefault="0079530F" w:rsidP="00A56D06">
            <w:pPr>
              <w:jc w:val="both"/>
              <w:rPr>
                <w:rFonts w:ascii="Times New Roman" w:hAnsi="Times New Roman" w:cs="Times New Roman"/>
                <w:sz w:val="24"/>
                <w:szCs w:val="24"/>
              </w:rPr>
            </w:pPr>
          </w:p>
          <w:p w14:paraId="6E5150B7" w14:textId="77777777" w:rsidR="0079530F" w:rsidRDefault="0079530F" w:rsidP="00A56D06">
            <w:pPr>
              <w:jc w:val="both"/>
              <w:rPr>
                <w:rFonts w:ascii="Times New Roman" w:hAnsi="Times New Roman" w:cs="Times New Roman"/>
                <w:sz w:val="24"/>
                <w:szCs w:val="24"/>
              </w:rPr>
            </w:pPr>
          </w:p>
          <w:p w14:paraId="40927650" w14:textId="77777777" w:rsidR="0079530F" w:rsidRDefault="0079530F" w:rsidP="00A56D06">
            <w:pPr>
              <w:jc w:val="both"/>
              <w:rPr>
                <w:rFonts w:ascii="Times New Roman" w:hAnsi="Times New Roman" w:cs="Times New Roman"/>
                <w:sz w:val="24"/>
                <w:szCs w:val="24"/>
              </w:rPr>
            </w:pPr>
          </w:p>
          <w:p w14:paraId="4DD1C263" w14:textId="77777777" w:rsidR="0079530F" w:rsidRDefault="0079530F" w:rsidP="00A56D06">
            <w:pPr>
              <w:jc w:val="both"/>
              <w:rPr>
                <w:rFonts w:ascii="Times New Roman" w:hAnsi="Times New Roman" w:cs="Times New Roman"/>
                <w:sz w:val="24"/>
                <w:szCs w:val="24"/>
              </w:rPr>
            </w:pPr>
          </w:p>
          <w:p w14:paraId="031B3C51" w14:textId="77777777" w:rsidR="0079530F" w:rsidRDefault="0079530F" w:rsidP="00A56D06">
            <w:pPr>
              <w:jc w:val="both"/>
              <w:rPr>
                <w:rFonts w:ascii="Times New Roman" w:hAnsi="Times New Roman" w:cs="Times New Roman"/>
                <w:sz w:val="24"/>
                <w:szCs w:val="24"/>
              </w:rPr>
            </w:pPr>
          </w:p>
          <w:p w14:paraId="46E59590" w14:textId="77777777" w:rsidR="0079530F" w:rsidRDefault="0079530F" w:rsidP="00A56D06">
            <w:pPr>
              <w:jc w:val="both"/>
              <w:rPr>
                <w:rFonts w:ascii="Times New Roman" w:hAnsi="Times New Roman" w:cs="Times New Roman"/>
                <w:sz w:val="24"/>
                <w:szCs w:val="24"/>
              </w:rPr>
            </w:pPr>
          </w:p>
          <w:p w14:paraId="70A7A09C" w14:textId="77777777" w:rsidR="002F3DFA" w:rsidRDefault="002F3DFA" w:rsidP="00A56D06">
            <w:pPr>
              <w:jc w:val="both"/>
              <w:rPr>
                <w:rFonts w:ascii="Times New Roman" w:hAnsi="Times New Roman" w:cs="Times New Roman"/>
                <w:sz w:val="24"/>
                <w:szCs w:val="24"/>
              </w:rPr>
            </w:pPr>
          </w:p>
          <w:p w14:paraId="69C975B5" w14:textId="77777777" w:rsidR="0026313E" w:rsidRDefault="0026313E" w:rsidP="00A56D06">
            <w:pPr>
              <w:jc w:val="both"/>
              <w:rPr>
                <w:rFonts w:ascii="Times New Roman" w:hAnsi="Times New Roman" w:cs="Times New Roman"/>
                <w:sz w:val="24"/>
                <w:szCs w:val="24"/>
              </w:rPr>
            </w:pPr>
          </w:p>
          <w:p w14:paraId="70B59677" w14:textId="77777777" w:rsidR="0026313E" w:rsidRDefault="0026313E" w:rsidP="00A56D06">
            <w:pPr>
              <w:jc w:val="both"/>
              <w:rPr>
                <w:rFonts w:ascii="Times New Roman" w:hAnsi="Times New Roman" w:cs="Times New Roman"/>
                <w:sz w:val="24"/>
                <w:szCs w:val="24"/>
              </w:rPr>
            </w:pPr>
          </w:p>
          <w:p w14:paraId="015A3AC9" w14:textId="77777777" w:rsidR="0026313E" w:rsidRDefault="0026313E" w:rsidP="00A56D06">
            <w:pPr>
              <w:jc w:val="both"/>
              <w:rPr>
                <w:rFonts w:ascii="Times New Roman" w:hAnsi="Times New Roman" w:cs="Times New Roman"/>
                <w:sz w:val="24"/>
                <w:szCs w:val="24"/>
              </w:rPr>
            </w:pPr>
          </w:p>
          <w:p w14:paraId="7D8DE5B1" w14:textId="77777777" w:rsidR="0026313E" w:rsidRDefault="0026313E" w:rsidP="00A56D06">
            <w:pPr>
              <w:jc w:val="both"/>
              <w:rPr>
                <w:rFonts w:ascii="Times New Roman" w:hAnsi="Times New Roman" w:cs="Times New Roman"/>
                <w:sz w:val="24"/>
                <w:szCs w:val="24"/>
              </w:rPr>
            </w:pPr>
          </w:p>
          <w:p w14:paraId="47B1ABBE" w14:textId="77777777" w:rsidR="0026313E" w:rsidRDefault="0026313E" w:rsidP="00A56D06">
            <w:pPr>
              <w:jc w:val="both"/>
              <w:rPr>
                <w:rFonts w:ascii="Times New Roman" w:hAnsi="Times New Roman" w:cs="Times New Roman"/>
                <w:sz w:val="24"/>
                <w:szCs w:val="24"/>
              </w:rPr>
            </w:pPr>
          </w:p>
          <w:p w14:paraId="06166162" w14:textId="77777777" w:rsidR="0026313E" w:rsidRDefault="0079530F"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23A29969" w14:textId="77777777" w:rsidR="0079530F" w:rsidRDefault="0079530F" w:rsidP="00A56D06">
            <w:pPr>
              <w:jc w:val="both"/>
              <w:rPr>
                <w:rFonts w:ascii="Times New Roman" w:hAnsi="Times New Roman" w:cs="Times New Roman"/>
                <w:sz w:val="24"/>
                <w:szCs w:val="24"/>
              </w:rPr>
            </w:pPr>
          </w:p>
          <w:p w14:paraId="2FE41C73" w14:textId="77777777" w:rsidR="0079530F" w:rsidRDefault="0079530F" w:rsidP="00A56D06">
            <w:pPr>
              <w:jc w:val="both"/>
              <w:rPr>
                <w:rFonts w:ascii="Times New Roman" w:hAnsi="Times New Roman" w:cs="Times New Roman"/>
                <w:sz w:val="24"/>
                <w:szCs w:val="24"/>
              </w:rPr>
            </w:pPr>
          </w:p>
          <w:p w14:paraId="5D24304E" w14:textId="77777777" w:rsidR="0079530F" w:rsidRDefault="0079530F" w:rsidP="00A56D06">
            <w:pPr>
              <w:jc w:val="both"/>
              <w:rPr>
                <w:rFonts w:ascii="Times New Roman" w:hAnsi="Times New Roman" w:cs="Times New Roman"/>
                <w:sz w:val="24"/>
                <w:szCs w:val="24"/>
              </w:rPr>
            </w:pPr>
          </w:p>
          <w:p w14:paraId="505E19F2" w14:textId="77777777" w:rsidR="0079530F" w:rsidRDefault="00222F16"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45162B2F" w14:textId="77777777" w:rsidR="00222F16" w:rsidRDefault="00222F16" w:rsidP="00A56D06">
            <w:pPr>
              <w:jc w:val="both"/>
              <w:rPr>
                <w:rFonts w:ascii="Times New Roman" w:hAnsi="Times New Roman" w:cs="Times New Roman"/>
                <w:sz w:val="24"/>
                <w:szCs w:val="24"/>
              </w:rPr>
            </w:pPr>
          </w:p>
          <w:p w14:paraId="7E8394D8" w14:textId="77777777" w:rsidR="00222F16" w:rsidRDefault="00222F16" w:rsidP="00A56D06">
            <w:pPr>
              <w:jc w:val="both"/>
              <w:rPr>
                <w:rFonts w:ascii="Times New Roman" w:hAnsi="Times New Roman" w:cs="Times New Roman"/>
                <w:sz w:val="24"/>
                <w:szCs w:val="24"/>
              </w:rPr>
            </w:pPr>
          </w:p>
          <w:p w14:paraId="18F21C74" w14:textId="77777777" w:rsidR="00222F16" w:rsidRDefault="00222F16" w:rsidP="00A56D06">
            <w:pPr>
              <w:jc w:val="both"/>
              <w:rPr>
                <w:rFonts w:ascii="Times New Roman" w:hAnsi="Times New Roman" w:cs="Times New Roman"/>
                <w:sz w:val="24"/>
                <w:szCs w:val="24"/>
              </w:rPr>
            </w:pPr>
          </w:p>
          <w:p w14:paraId="1B3A5CE5" w14:textId="77777777" w:rsidR="00222F16" w:rsidRDefault="00222F16"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290A6CFF" w14:textId="77777777" w:rsidR="00222F16" w:rsidRDefault="00222F16" w:rsidP="00A56D06">
            <w:pPr>
              <w:jc w:val="both"/>
              <w:rPr>
                <w:rFonts w:ascii="Times New Roman" w:hAnsi="Times New Roman" w:cs="Times New Roman"/>
                <w:sz w:val="24"/>
                <w:szCs w:val="24"/>
              </w:rPr>
            </w:pPr>
          </w:p>
          <w:p w14:paraId="10044822" w14:textId="77777777" w:rsidR="00222F16" w:rsidRDefault="00222F16" w:rsidP="00A56D06">
            <w:pPr>
              <w:jc w:val="both"/>
              <w:rPr>
                <w:rFonts w:ascii="Times New Roman" w:hAnsi="Times New Roman" w:cs="Times New Roman"/>
                <w:sz w:val="24"/>
                <w:szCs w:val="24"/>
              </w:rPr>
            </w:pPr>
          </w:p>
          <w:p w14:paraId="0F4FFD7F" w14:textId="77777777" w:rsidR="00222F16" w:rsidRDefault="00222F16" w:rsidP="00A56D06">
            <w:pPr>
              <w:jc w:val="both"/>
              <w:rPr>
                <w:rFonts w:ascii="Times New Roman" w:hAnsi="Times New Roman" w:cs="Times New Roman"/>
                <w:sz w:val="24"/>
                <w:szCs w:val="24"/>
              </w:rPr>
            </w:pPr>
          </w:p>
          <w:p w14:paraId="0ABCAD02" w14:textId="77777777" w:rsidR="00222F16" w:rsidRDefault="00222F16" w:rsidP="00A56D06">
            <w:pPr>
              <w:jc w:val="both"/>
              <w:rPr>
                <w:rFonts w:ascii="Times New Roman" w:hAnsi="Times New Roman" w:cs="Times New Roman"/>
                <w:sz w:val="24"/>
                <w:szCs w:val="24"/>
              </w:rPr>
            </w:pPr>
          </w:p>
          <w:p w14:paraId="0345DE3A" w14:textId="77777777" w:rsidR="00222F16" w:rsidRDefault="001E3DD8"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2A6B08E6" w14:textId="77777777" w:rsidR="001E3DD8" w:rsidRDefault="001E3DD8" w:rsidP="00A56D06">
            <w:pPr>
              <w:jc w:val="both"/>
              <w:rPr>
                <w:rFonts w:ascii="Times New Roman" w:hAnsi="Times New Roman" w:cs="Times New Roman"/>
                <w:sz w:val="24"/>
                <w:szCs w:val="24"/>
              </w:rPr>
            </w:pPr>
          </w:p>
          <w:p w14:paraId="67413160" w14:textId="77777777" w:rsidR="001E3DD8" w:rsidRDefault="001E3DD8" w:rsidP="00A56D06">
            <w:pPr>
              <w:jc w:val="both"/>
              <w:rPr>
                <w:rFonts w:ascii="Times New Roman" w:hAnsi="Times New Roman" w:cs="Times New Roman"/>
                <w:sz w:val="24"/>
                <w:szCs w:val="24"/>
              </w:rPr>
            </w:pPr>
          </w:p>
          <w:p w14:paraId="4B102E34" w14:textId="77777777" w:rsidR="001E3DD8" w:rsidRDefault="001E3DD8" w:rsidP="00A56D06">
            <w:pPr>
              <w:jc w:val="both"/>
              <w:rPr>
                <w:rFonts w:ascii="Times New Roman" w:hAnsi="Times New Roman" w:cs="Times New Roman"/>
                <w:sz w:val="24"/>
                <w:szCs w:val="24"/>
              </w:rPr>
            </w:pPr>
          </w:p>
          <w:p w14:paraId="46C9642C" w14:textId="77777777" w:rsidR="001E3DD8" w:rsidRDefault="001E3DD8" w:rsidP="00A56D06">
            <w:pPr>
              <w:jc w:val="both"/>
              <w:rPr>
                <w:rFonts w:ascii="Times New Roman" w:hAnsi="Times New Roman" w:cs="Times New Roman"/>
                <w:sz w:val="24"/>
                <w:szCs w:val="24"/>
              </w:rPr>
            </w:pPr>
          </w:p>
          <w:p w14:paraId="3714B950" w14:textId="77777777" w:rsidR="001E3DD8" w:rsidRDefault="001E3DD8"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3115F6EC" w14:textId="77777777" w:rsidR="001E3DD8" w:rsidRDefault="001E3DD8" w:rsidP="00A56D06">
            <w:pPr>
              <w:jc w:val="both"/>
              <w:rPr>
                <w:rFonts w:ascii="Times New Roman" w:hAnsi="Times New Roman" w:cs="Times New Roman"/>
                <w:sz w:val="24"/>
                <w:szCs w:val="24"/>
              </w:rPr>
            </w:pPr>
          </w:p>
          <w:p w14:paraId="32AE92CD" w14:textId="77777777" w:rsidR="001E3DD8" w:rsidRDefault="001E3DD8" w:rsidP="00A56D06">
            <w:pPr>
              <w:jc w:val="both"/>
              <w:rPr>
                <w:rFonts w:ascii="Times New Roman" w:hAnsi="Times New Roman" w:cs="Times New Roman"/>
                <w:sz w:val="24"/>
                <w:szCs w:val="24"/>
              </w:rPr>
            </w:pPr>
          </w:p>
          <w:p w14:paraId="6E429EDB" w14:textId="77777777" w:rsidR="001E3DD8" w:rsidRDefault="001E3DD8" w:rsidP="00A56D06">
            <w:pPr>
              <w:jc w:val="both"/>
              <w:rPr>
                <w:rFonts w:ascii="Times New Roman" w:hAnsi="Times New Roman" w:cs="Times New Roman"/>
                <w:sz w:val="24"/>
                <w:szCs w:val="24"/>
              </w:rPr>
            </w:pPr>
          </w:p>
          <w:p w14:paraId="0CD53657" w14:textId="77777777" w:rsidR="001E3DD8" w:rsidRDefault="001E3DD8" w:rsidP="00A56D06">
            <w:pPr>
              <w:jc w:val="both"/>
              <w:rPr>
                <w:rFonts w:ascii="Times New Roman" w:hAnsi="Times New Roman" w:cs="Times New Roman"/>
                <w:sz w:val="24"/>
                <w:szCs w:val="24"/>
              </w:rPr>
            </w:pPr>
          </w:p>
          <w:p w14:paraId="6A9267F7" w14:textId="77777777" w:rsidR="001E3DD8" w:rsidRDefault="001E3DD8"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0DAB700F" w14:textId="77777777" w:rsidR="00E936F7" w:rsidRDefault="00E936F7" w:rsidP="00A56D06">
            <w:pPr>
              <w:jc w:val="both"/>
              <w:rPr>
                <w:rFonts w:ascii="Times New Roman" w:hAnsi="Times New Roman" w:cs="Times New Roman"/>
                <w:sz w:val="24"/>
                <w:szCs w:val="24"/>
              </w:rPr>
            </w:pPr>
          </w:p>
          <w:p w14:paraId="04F6B68F" w14:textId="77777777" w:rsidR="00E936F7" w:rsidRDefault="00E936F7" w:rsidP="00A56D06">
            <w:pPr>
              <w:jc w:val="both"/>
              <w:rPr>
                <w:rFonts w:ascii="Times New Roman" w:hAnsi="Times New Roman" w:cs="Times New Roman"/>
                <w:sz w:val="24"/>
                <w:szCs w:val="24"/>
              </w:rPr>
            </w:pPr>
          </w:p>
          <w:p w14:paraId="07C64DE4" w14:textId="77777777" w:rsidR="00E936F7" w:rsidRDefault="00E936F7"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5DA6D14F" w14:textId="77777777" w:rsidR="00E936F7" w:rsidRDefault="00E936F7" w:rsidP="00A56D06">
            <w:pPr>
              <w:jc w:val="both"/>
              <w:rPr>
                <w:rFonts w:ascii="Times New Roman" w:hAnsi="Times New Roman" w:cs="Times New Roman"/>
                <w:sz w:val="24"/>
                <w:szCs w:val="24"/>
              </w:rPr>
            </w:pPr>
          </w:p>
          <w:p w14:paraId="63B8A75A" w14:textId="77777777" w:rsidR="00E936F7" w:rsidRDefault="00E936F7" w:rsidP="00A56D06">
            <w:pPr>
              <w:jc w:val="both"/>
              <w:rPr>
                <w:rFonts w:ascii="Times New Roman" w:hAnsi="Times New Roman" w:cs="Times New Roman"/>
                <w:sz w:val="24"/>
                <w:szCs w:val="24"/>
              </w:rPr>
            </w:pPr>
          </w:p>
          <w:p w14:paraId="3DF917DD" w14:textId="77777777" w:rsidR="00E936F7" w:rsidRDefault="00E936F7" w:rsidP="00A56D06">
            <w:pPr>
              <w:jc w:val="both"/>
              <w:rPr>
                <w:rFonts w:ascii="Times New Roman" w:hAnsi="Times New Roman" w:cs="Times New Roman"/>
                <w:sz w:val="24"/>
                <w:szCs w:val="24"/>
              </w:rPr>
            </w:pPr>
          </w:p>
          <w:p w14:paraId="18154FE8" w14:textId="77777777" w:rsidR="00E936F7" w:rsidRDefault="00E936F7" w:rsidP="00A56D06">
            <w:pPr>
              <w:jc w:val="both"/>
              <w:rPr>
                <w:rFonts w:ascii="Times New Roman" w:hAnsi="Times New Roman" w:cs="Times New Roman"/>
                <w:sz w:val="24"/>
                <w:szCs w:val="24"/>
              </w:rPr>
            </w:pPr>
          </w:p>
          <w:p w14:paraId="04A729DD" w14:textId="77777777" w:rsidR="00E936F7" w:rsidRDefault="00E936F7" w:rsidP="00A56D06">
            <w:pPr>
              <w:jc w:val="both"/>
              <w:rPr>
                <w:rFonts w:ascii="Times New Roman" w:hAnsi="Times New Roman" w:cs="Times New Roman"/>
                <w:sz w:val="24"/>
                <w:szCs w:val="24"/>
              </w:rPr>
            </w:pPr>
          </w:p>
          <w:p w14:paraId="1BFDA7B4" w14:textId="77777777" w:rsidR="00E936F7" w:rsidRDefault="00E936F7" w:rsidP="00A56D06">
            <w:pPr>
              <w:jc w:val="both"/>
              <w:rPr>
                <w:rFonts w:ascii="Times New Roman" w:hAnsi="Times New Roman" w:cs="Times New Roman"/>
                <w:sz w:val="24"/>
                <w:szCs w:val="24"/>
              </w:rPr>
            </w:pPr>
          </w:p>
          <w:p w14:paraId="6D176281" w14:textId="77777777" w:rsidR="00E936F7" w:rsidRDefault="00E936F7" w:rsidP="00A56D06">
            <w:pPr>
              <w:jc w:val="both"/>
              <w:rPr>
                <w:rFonts w:ascii="Times New Roman" w:hAnsi="Times New Roman" w:cs="Times New Roman"/>
                <w:sz w:val="24"/>
                <w:szCs w:val="24"/>
              </w:rPr>
            </w:pPr>
          </w:p>
          <w:p w14:paraId="352ADEF5" w14:textId="77777777" w:rsidR="00E936F7" w:rsidRDefault="00E936F7" w:rsidP="00A56D06">
            <w:pPr>
              <w:jc w:val="both"/>
              <w:rPr>
                <w:rFonts w:ascii="Times New Roman" w:hAnsi="Times New Roman" w:cs="Times New Roman"/>
                <w:sz w:val="24"/>
                <w:szCs w:val="24"/>
              </w:rPr>
            </w:pPr>
          </w:p>
          <w:p w14:paraId="48B82CA7" w14:textId="77777777" w:rsidR="00E936F7" w:rsidRDefault="00E936F7" w:rsidP="00A56D06">
            <w:pPr>
              <w:jc w:val="both"/>
              <w:rPr>
                <w:rFonts w:ascii="Times New Roman" w:hAnsi="Times New Roman" w:cs="Times New Roman"/>
                <w:sz w:val="24"/>
                <w:szCs w:val="24"/>
              </w:rPr>
            </w:pPr>
          </w:p>
          <w:p w14:paraId="5C95DFBA" w14:textId="77777777" w:rsidR="00E936F7" w:rsidRDefault="00E936F7" w:rsidP="00A56D06">
            <w:pPr>
              <w:jc w:val="both"/>
              <w:rPr>
                <w:rFonts w:ascii="Times New Roman" w:hAnsi="Times New Roman" w:cs="Times New Roman"/>
                <w:sz w:val="24"/>
                <w:szCs w:val="24"/>
              </w:rPr>
            </w:pPr>
          </w:p>
          <w:p w14:paraId="7CB4D356" w14:textId="77777777" w:rsidR="00E936F7" w:rsidRDefault="00E936F7"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01C723E" w14:textId="77777777" w:rsidR="002B0BB7" w:rsidRDefault="002B0BB7" w:rsidP="00A56D06">
            <w:pPr>
              <w:jc w:val="both"/>
              <w:rPr>
                <w:rFonts w:ascii="Times New Roman" w:hAnsi="Times New Roman" w:cs="Times New Roman"/>
                <w:sz w:val="24"/>
                <w:szCs w:val="24"/>
              </w:rPr>
            </w:pPr>
          </w:p>
          <w:p w14:paraId="1E5792DC" w14:textId="77777777" w:rsidR="002B0BB7" w:rsidRDefault="002B0BB7" w:rsidP="00A56D06">
            <w:pPr>
              <w:jc w:val="both"/>
              <w:rPr>
                <w:rFonts w:ascii="Times New Roman" w:hAnsi="Times New Roman" w:cs="Times New Roman"/>
                <w:sz w:val="24"/>
                <w:szCs w:val="24"/>
              </w:rPr>
            </w:pPr>
          </w:p>
          <w:p w14:paraId="20A9CFB3" w14:textId="77777777" w:rsidR="002B0BB7" w:rsidRDefault="002B0BB7" w:rsidP="00A56D06">
            <w:pPr>
              <w:jc w:val="both"/>
              <w:rPr>
                <w:rFonts w:ascii="Times New Roman" w:hAnsi="Times New Roman" w:cs="Times New Roman"/>
                <w:sz w:val="24"/>
                <w:szCs w:val="24"/>
              </w:rPr>
            </w:pPr>
          </w:p>
          <w:p w14:paraId="2D91CE56" w14:textId="77777777" w:rsidR="002B0BB7" w:rsidRDefault="002B0BB7" w:rsidP="00A56D06">
            <w:pPr>
              <w:jc w:val="both"/>
              <w:rPr>
                <w:rFonts w:ascii="Times New Roman" w:hAnsi="Times New Roman" w:cs="Times New Roman"/>
                <w:sz w:val="24"/>
                <w:szCs w:val="24"/>
              </w:rPr>
            </w:pPr>
          </w:p>
          <w:p w14:paraId="4DA57795" w14:textId="77777777" w:rsidR="002B0BB7" w:rsidRDefault="002B0BB7" w:rsidP="00A56D06">
            <w:pPr>
              <w:jc w:val="both"/>
              <w:rPr>
                <w:rFonts w:ascii="Times New Roman" w:hAnsi="Times New Roman" w:cs="Times New Roman"/>
                <w:sz w:val="24"/>
                <w:szCs w:val="24"/>
              </w:rPr>
            </w:pPr>
          </w:p>
          <w:p w14:paraId="5FE96DC3" w14:textId="77777777" w:rsidR="002B0BB7" w:rsidRDefault="002B0BB7" w:rsidP="00A56D06">
            <w:pPr>
              <w:jc w:val="both"/>
              <w:rPr>
                <w:rFonts w:ascii="Times New Roman" w:hAnsi="Times New Roman" w:cs="Times New Roman"/>
                <w:sz w:val="24"/>
                <w:szCs w:val="24"/>
              </w:rPr>
            </w:pPr>
          </w:p>
          <w:p w14:paraId="1924BB7E" w14:textId="77777777" w:rsidR="002B0BB7" w:rsidRDefault="002B0BB7" w:rsidP="00A56D06">
            <w:pPr>
              <w:jc w:val="both"/>
              <w:rPr>
                <w:rFonts w:ascii="Times New Roman" w:hAnsi="Times New Roman" w:cs="Times New Roman"/>
                <w:sz w:val="24"/>
                <w:szCs w:val="24"/>
              </w:rPr>
            </w:pPr>
          </w:p>
          <w:p w14:paraId="31398899" w14:textId="77777777" w:rsidR="002B0BB7" w:rsidRDefault="002B0BB7" w:rsidP="00A56D06">
            <w:pPr>
              <w:jc w:val="both"/>
              <w:rPr>
                <w:rFonts w:ascii="Times New Roman" w:hAnsi="Times New Roman" w:cs="Times New Roman"/>
                <w:sz w:val="24"/>
                <w:szCs w:val="24"/>
              </w:rPr>
            </w:pPr>
          </w:p>
          <w:p w14:paraId="073A156D" w14:textId="77777777" w:rsidR="002B0BB7" w:rsidRDefault="002B0BB7" w:rsidP="00A56D06">
            <w:pPr>
              <w:jc w:val="both"/>
              <w:rPr>
                <w:rFonts w:ascii="Times New Roman" w:hAnsi="Times New Roman" w:cs="Times New Roman"/>
                <w:sz w:val="24"/>
                <w:szCs w:val="24"/>
              </w:rPr>
            </w:pPr>
          </w:p>
          <w:p w14:paraId="5A54A0C8" w14:textId="77777777" w:rsidR="002B0BB7" w:rsidRDefault="002B0BB7" w:rsidP="00A56D06">
            <w:pPr>
              <w:jc w:val="both"/>
              <w:rPr>
                <w:rFonts w:ascii="Times New Roman" w:hAnsi="Times New Roman" w:cs="Times New Roman"/>
                <w:sz w:val="24"/>
                <w:szCs w:val="24"/>
              </w:rPr>
            </w:pPr>
          </w:p>
          <w:p w14:paraId="7BA8FC9B" w14:textId="77777777" w:rsidR="003F3D9C" w:rsidRDefault="003F3D9C" w:rsidP="00A56D06">
            <w:pPr>
              <w:jc w:val="both"/>
              <w:rPr>
                <w:rFonts w:ascii="Times New Roman" w:hAnsi="Times New Roman" w:cs="Times New Roman"/>
                <w:sz w:val="24"/>
                <w:szCs w:val="24"/>
                <w:lang w:val="en-US"/>
              </w:rPr>
            </w:pPr>
          </w:p>
          <w:p w14:paraId="1CEFD25A" w14:textId="77777777" w:rsidR="004670D8" w:rsidRPr="004670D8" w:rsidRDefault="004670D8"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Текстовете се прецизирани.</w:t>
            </w:r>
          </w:p>
          <w:p w14:paraId="37658CE7" w14:textId="77777777" w:rsidR="00473D4F" w:rsidRDefault="00473D4F" w:rsidP="00A56D06">
            <w:pPr>
              <w:jc w:val="both"/>
              <w:rPr>
                <w:rFonts w:ascii="Times New Roman" w:hAnsi="Times New Roman" w:cs="Times New Roman"/>
                <w:sz w:val="24"/>
                <w:szCs w:val="24"/>
              </w:rPr>
            </w:pPr>
          </w:p>
          <w:p w14:paraId="4DDB5B53" w14:textId="77777777" w:rsidR="00473D4F" w:rsidRDefault="00473D4F" w:rsidP="00A56D06">
            <w:pPr>
              <w:jc w:val="both"/>
              <w:rPr>
                <w:rFonts w:ascii="Times New Roman" w:hAnsi="Times New Roman" w:cs="Times New Roman"/>
                <w:sz w:val="24"/>
                <w:szCs w:val="24"/>
              </w:rPr>
            </w:pPr>
          </w:p>
          <w:p w14:paraId="734B5E15" w14:textId="77777777" w:rsidR="00473D4F" w:rsidRDefault="00473D4F" w:rsidP="00A56D06">
            <w:pPr>
              <w:jc w:val="both"/>
              <w:rPr>
                <w:rFonts w:ascii="Times New Roman" w:hAnsi="Times New Roman" w:cs="Times New Roman"/>
                <w:sz w:val="24"/>
                <w:szCs w:val="24"/>
              </w:rPr>
            </w:pPr>
          </w:p>
          <w:p w14:paraId="2D655127" w14:textId="77777777" w:rsidR="00473D4F" w:rsidRDefault="00473D4F" w:rsidP="00A56D06">
            <w:pPr>
              <w:jc w:val="both"/>
              <w:rPr>
                <w:rFonts w:ascii="Times New Roman" w:hAnsi="Times New Roman" w:cs="Times New Roman"/>
                <w:sz w:val="24"/>
                <w:szCs w:val="24"/>
              </w:rPr>
            </w:pPr>
          </w:p>
          <w:p w14:paraId="22E71305" w14:textId="77777777" w:rsidR="00473D4F" w:rsidRDefault="00473D4F" w:rsidP="00A56D06">
            <w:pPr>
              <w:jc w:val="both"/>
              <w:rPr>
                <w:rFonts w:ascii="Times New Roman" w:hAnsi="Times New Roman" w:cs="Times New Roman"/>
                <w:sz w:val="24"/>
                <w:szCs w:val="24"/>
              </w:rPr>
            </w:pPr>
          </w:p>
          <w:p w14:paraId="15D17618" w14:textId="77777777" w:rsidR="00473D4F" w:rsidRDefault="00473D4F" w:rsidP="00A56D06">
            <w:pPr>
              <w:jc w:val="both"/>
              <w:rPr>
                <w:rFonts w:ascii="Times New Roman" w:hAnsi="Times New Roman" w:cs="Times New Roman"/>
                <w:sz w:val="24"/>
                <w:szCs w:val="24"/>
              </w:rPr>
            </w:pPr>
          </w:p>
          <w:p w14:paraId="1FAC30F1" w14:textId="77777777" w:rsidR="00473D4F" w:rsidRDefault="00473D4F" w:rsidP="00A56D06">
            <w:pPr>
              <w:jc w:val="both"/>
              <w:rPr>
                <w:rFonts w:ascii="Times New Roman" w:hAnsi="Times New Roman" w:cs="Times New Roman"/>
                <w:sz w:val="24"/>
                <w:szCs w:val="24"/>
              </w:rPr>
            </w:pPr>
          </w:p>
          <w:p w14:paraId="2BDE4633" w14:textId="77777777" w:rsidR="00473D4F" w:rsidRDefault="00473D4F" w:rsidP="00A56D06">
            <w:pPr>
              <w:jc w:val="both"/>
              <w:rPr>
                <w:rFonts w:ascii="Times New Roman" w:hAnsi="Times New Roman" w:cs="Times New Roman"/>
                <w:sz w:val="24"/>
                <w:szCs w:val="24"/>
              </w:rPr>
            </w:pPr>
          </w:p>
          <w:p w14:paraId="0937D24C" w14:textId="77777777" w:rsidR="00473D4F" w:rsidRDefault="00473D4F"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3D8B50D3" w14:textId="77777777" w:rsidR="00473D4F" w:rsidRDefault="00473D4F" w:rsidP="00A56D06">
            <w:pPr>
              <w:jc w:val="both"/>
              <w:rPr>
                <w:rFonts w:ascii="Times New Roman" w:hAnsi="Times New Roman" w:cs="Times New Roman"/>
                <w:sz w:val="24"/>
                <w:szCs w:val="24"/>
              </w:rPr>
            </w:pPr>
          </w:p>
          <w:p w14:paraId="24A896BB" w14:textId="77777777" w:rsidR="00473D4F" w:rsidRDefault="00473D4F" w:rsidP="00A56D06">
            <w:pPr>
              <w:jc w:val="both"/>
              <w:rPr>
                <w:rFonts w:ascii="Times New Roman" w:hAnsi="Times New Roman" w:cs="Times New Roman"/>
                <w:sz w:val="24"/>
                <w:szCs w:val="24"/>
              </w:rPr>
            </w:pPr>
          </w:p>
          <w:p w14:paraId="72AB42DF" w14:textId="77777777" w:rsidR="00473D4F" w:rsidRDefault="00473D4F" w:rsidP="00A56D06">
            <w:pPr>
              <w:jc w:val="both"/>
              <w:rPr>
                <w:rFonts w:ascii="Times New Roman" w:hAnsi="Times New Roman" w:cs="Times New Roman"/>
                <w:sz w:val="24"/>
                <w:szCs w:val="24"/>
              </w:rPr>
            </w:pPr>
          </w:p>
          <w:p w14:paraId="2F315508" w14:textId="77777777" w:rsidR="00473D4F" w:rsidRDefault="00473D4F" w:rsidP="00A56D06">
            <w:pPr>
              <w:jc w:val="both"/>
              <w:rPr>
                <w:rFonts w:ascii="Times New Roman" w:hAnsi="Times New Roman" w:cs="Times New Roman"/>
                <w:sz w:val="24"/>
                <w:szCs w:val="24"/>
              </w:rPr>
            </w:pPr>
          </w:p>
          <w:p w14:paraId="1297DCAA" w14:textId="77777777" w:rsidR="00473D4F" w:rsidRDefault="00473D4F" w:rsidP="00A56D06">
            <w:pPr>
              <w:jc w:val="both"/>
              <w:rPr>
                <w:rFonts w:ascii="Times New Roman" w:hAnsi="Times New Roman" w:cs="Times New Roman"/>
                <w:sz w:val="24"/>
                <w:szCs w:val="24"/>
              </w:rPr>
            </w:pPr>
          </w:p>
          <w:p w14:paraId="66F9278B" w14:textId="77777777" w:rsidR="00473D4F" w:rsidRDefault="00F94144"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7F6EEBC4" w14:textId="77777777" w:rsidR="00F94144" w:rsidRDefault="00F94144" w:rsidP="00A56D06">
            <w:pPr>
              <w:jc w:val="both"/>
              <w:rPr>
                <w:rFonts w:ascii="Times New Roman" w:hAnsi="Times New Roman" w:cs="Times New Roman"/>
                <w:sz w:val="24"/>
                <w:szCs w:val="24"/>
              </w:rPr>
            </w:pPr>
          </w:p>
          <w:p w14:paraId="5D57AA19" w14:textId="77777777" w:rsidR="00F94144" w:rsidRDefault="00F94144" w:rsidP="00A56D06">
            <w:pPr>
              <w:jc w:val="both"/>
              <w:rPr>
                <w:rFonts w:ascii="Times New Roman" w:hAnsi="Times New Roman" w:cs="Times New Roman"/>
                <w:sz w:val="24"/>
                <w:szCs w:val="24"/>
              </w:rPr>
            </w:pPr>
          </w:p>
          <w:p w14:paraId="07257081" w14:textId="77777777" w:rsidR="00F94144" w:rsidRDefault="00F94144" w:rsidP="00A56D06">
            <w:pPr>
              <w:jc w:val="both"/>
              <w:rPr>
                <w:rFonts w:ascii="Times New Roman" w:hAnsi="Times New Roman" w:cs="Times New Roman"/>
                <w:sz w:val="24"/>
                <w:szCs w:val="24"/>
              </w:rPr>
            </w:pPr>
          </w:p>
          <w:p w14:paraId="4259BC29" w14:textId="77777777" w:rsidR="00F94144" w:rsidRDefault="00F94144" w:rsidP="00A56D06">
            <w:pPr>
              <w:jc w:val="both"/>
              <w:rPr>
                <w:rFonts w:ascii="Times New Roman" w:hAnsi="Times New Roman" w:cs="Times New Roman"/>
                <w:sz w:val="24"/>
                <w:szCs w:val="24"/>
              </w:rPr>
            </w:pPr>
          </w:p>
          <w:p w14:paraId="07944CAF" w14:textId="77777777" w:rsidR="00F94144" w:rsidRDefault="00F94144" w:rsidP="00A56D06">
            <w:pPr>
              <w:jc w:val="both"/>
              <w:rPr>
                <w:rFonts w:ascii="Times New Roman" w:hAnsi="Times New Roman" w:cs="Times New Roman"/>
                <w:sz w:val="24"/>
                <w:szCs w:val="24"/>
              </w:rPr>
            </w:pPr>
          </w:p>
          <w:p w14:paraId="5F4E9C9B" w14:textId="77777777" w:rsidR="00F94144" w:rsidRDefault="00F94144" w:rsidP="00A56D06">
            <w:pPr>
              <w:jc w:val="both"/>
              <w:rPr>
                <w:rFonts w:ascii="Times New Roman" w:hAnsi="Times New Roman" w:cs="Times New Roman"/>
                <w:sz w:val="24"/>
                <w:szCs w:val="24"/>
              </w:rPr>
            </w:pPr>
          </w:p>
          <w:p w14:paraId="65DAC7A3" w14:textId="77777777" w:rsidR="00F94144" w:rsidRDefault="00F94144" w:rsidP="00A56D06">
            <w:pPr>
              <w:jc w:val="both"/>
              <w:rPr>
                <w:rFonts w:ascii="Times New Roman" w:hAnsi="Times New Roman" w:cs="Times New Roman"/>
                <w:sz w:val="24"/>
                <w:szCs w:val="24"/>
              </w:rPr>
            </w:pPr>
          </w:p>
          <w:p w14:paraId="1529B68C" w14:textId="77777777" w:rsidR="00F94144" w:rsidRDefault="00F9414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7C4CD5C6" w14:textId="77777777" w:rsidR="00F94144" w:rsidRDefault="00F94144" w:rsidP="00A56D06">
            <w:pPr>
              <w:jc w:val="both"/>
              <w:rPr>
                <w:rFonts w:ascii="Times New Roman" w:hAnsi="Times New Roman" w:cs="Times New Roman"/>
                <w:sz w:val="24"/>
                <w:szCs w:val="24"/>
              </w:rPr>
            </w:pPr>
          </w:p>
          <w:p w14:paraId="2AB2009F" w14:textId="77777777" w:rsidR="00F94144" w:rsidRDefault="00F94144" w:rsidP="00A56D06">
            <w:pPr>
              <w:jc w:val="both"/>
              <w:rPr>
                <w:rFonts w:ascii="Times New Roman" w:hAnsi="Times New Roman" w:cs="Times New Roman"/>
                <w:sz w:val="24"/>
                <w:szCs w:val="24"/>
              </w:rPr>
            </w:pPr>
          </w:p>
          <w:p w14:paraId="09CE98A0" w14:textId="77777777" w:rsidR="00F94144" w:rsidRDefault="00F94144" w:rsidP="00A56D06">
            <w:pPr>
              <w:jc w:val="both"/>
              <w:rPr>
                <w:rFonts w:ascii="Times New Roman" w:hAnsi="Times New Roman" w:cs="Times New Roman"/>
                <w:sz w:val="24"/>
                <w:szCs w:val="24"/>
              </w:rPr>
            </w:pPr>
          </w:p>
          <w:p w14:paraId="55C1E2D4" w14:textId="77777777" w:rsidR="00F94144" w:rsidRDefault="00F94144" w:rsidP="00A56D06">
            <w:pPr>
              <w:jc w:val="both"/>
              <w:rPr>
                <w:rFonts w:ascii="Times New Roman" w:hAnsi="Times New Roman" w:cs="Times New Roman"/>
                <w:sz w:val="24"/>
                <w:szCs w:val="24"/>
              </w:rPr>
            </w:pPr>
          </w:p>
          <w:p w14:paraId="0A27BB68" w14:textId="77777777" w:rsidR="00F94144" w:rsidRDefault="00F94144" w:rsidP="00A56D06">
            <w:pPr>
              <w:jc w:val="both"/>
              <w:rPr>
                <w:rFonts w:ascii="Times New Roman" w:hAnsi="Times New Roman" w:cs="Times New Roman"/>
                <w:sz w:val="24"/>
                <w:szCs w:val="24"/>
              </w:rPr>
            </w:pPr>
          </w:p>
          <w:p w14:paraId="314D36D6" w14:textId="77777777" w:rsidR="00F94144" w:rsidRDefault="00F94144" w:rsidP="00A56D06">
            <w:pPr>
              <w:jc w:val="both"/>
              <w:rPr>
                <w:rFonts w:ascii="Times New Roman" w:hAnsi="Times New Roman" w:cs="Times New Roman"/>
                <w:sz w:val="24"/>
                <w:szCs w:val="24"/>
              </w:rPr>
            </w:pPr>
          </w:p>
          <w:p w14:paraId="7A3D701A" w14:textId="77777777" w:rsidR="00F94144" w:rsidRDefault="00F94144" w:rsidP="00A56D06">
            <w:pPr>
              <w:jc w:val="both"/>
              <w:rPr>
                <w:rFonts w:ascii="Times New Roman" w:hAnsi="Times New Roman" w:cs="Times New Roman"/>
                <w:sz w:val="24"/>
                <w:szCs w:val="24"/>
              </w:rPr>
            </w:pPr>
          </w:p>
          <w:p w14:paraId="220296C6" w14:textId="77777777" w:rsidR="00F94144" w:rsidRDefault="00F94144" w:rsidP="00A56D06">
            <w:pPr>
              <w:jc w:val="both"/>
              <w:rPr>
                <w:rFonts w:ascii="Times New Roman" w:hAnsi="Times New Roman" w:cs="Times New Roman"/>
                <w:sz w:val="24"/>
                <w:szCs w:val="24"/>
              </w:rPr>
            </w:pPr>
          </w:p>
          <w:p w14:paraId="585EF12F" w14:textId="77777777" w:rsidR="00F94144" w:rsidRDefault="00F94144" w:rsidP="00A56D06">
            <w:pPr>
              <w:jc w:val="both"/>
              <w:rPr>
                <w:rFonts w:ascii="Times New Roman" w:hAnsi="Times New Roman" w:cs="Times New Roman"/>
                <w:sz w:val="24"/>
                <w:szCs w:val="24"/>
              </w:rPr>
            </w:pPr>
          </w:p>
          <w:p w14:paraId="4D578E50" w14:textId="77777777" w:rsidR="00F94144" w:rsidRDefault="00B20D05"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2FB5EAB" w14:textId="77777777" w:rsidR="00B20D05" w:rsidRDefault="00B20D05" w:rsidP="00A56D06">
            <w:pPr>
              <w:jc w:val="both"/>
              <w:rPr>
                <w:rFonts w:ascii="Times New Roman" w:hAnsi="Times New Roman" w:cs="Times New Roman"/>
                <w:sz w:val="24"/>
                <w:szCs w:val="24"/>
              </w:rPr>
            </w:pPr>
          </w:p>
          <w:p w14:paraId="706B8429" w14:textId="77777777" w:rsidR="00B20D05" w:rsidRDefault="00B20D05" w:rsidP="00A56D06">
            <w:pPr>
              <w:jc w:val="both"/>
              <w:rPr>
                <w:rFonts w:ascii="Times New Roman" w:hAnsi="Times New Roman" w:cs="Times New Roman"/>
                <w:sz w:val="24"/>
                <w:szCs w:val="24"/>
              </w:rPr>
            </w:pPr>
          </w:p>
          <w:p w14:paraId="67BA0204" w14:textId="77777777" w:rsidR="00B20D05" w:rsidRDefault="00B20D05" w:rsidP="00A56D06">
            <w:pPr>
              <w:jc w:val="both"/>
              <w:rPr>
                <w:rFonts w:ascii="Times New Roman" w:hAnsi="Times New Roman" w:cs="Times New Roman"/>
                <w:sz w:val="24"/>
                <w:szCs w:val="24"/>
              </w:rPr>
            </w:pPr>
          </w:p>
          <w:p w14:paraId="65EC4DA9" w14:textId="77777777" w:rsidR="00B20D05" w:rsidRDefault="00B20D05" w:rsidP="00A56D06">
            <w:pPr>
              <w:jc w:val="both"/>
              <w:rPr>
                <w:rFonts w:ascii="Times New Roman" w:hAnsi="Times New Roman" w:cs="Times New Roman"/>
                <w:sz w:val="24"/>
                <w:szCs w:val="24"/>
              </w:rPr>
            </w:pPr>
          </w:p>
          <w:p w14:paraId="356C300D" w14:textId="77777777" w:rsidR="00B20D05" w:rsidRDefault="00B20D05" w:rsidP="00A56D06">
            <w:pPr>
              <w:jc w:val="both"/>
              <w:rPr>
                <w:rFonts w:ascii="Times New Roman" w:hAnsi="Times New Roman" w:cs="Times New Roman"/>
                <w:sz w:val="24"/>
                <w:szCs w:val="24"/>
              </w:rPr>
            </w:pPr>
          </w:p>
          <w:p w14:paraId="127C2C88" w14:textId="77777777" w:rsidR="00B20D05" w:rsidRDefault="00B20D05" w:rsidP="00A56D06">
            <w:pPr>
              <w:jc w:val="both"/>
              <w:rPr>
                <w:rFonts w:ascii="Times New Roman" w:hAnsi="Times New Roman" w:cs="Times New Roman"/>
                <w:sz w:val="24"/>
                <w:szCs w:val="24"/>
              </w:rPr>
            </w:pPr>
          </w:p>
          <w:p w14:paraId="40C50DA9" w14:textId="77777777" w:rsidR="00B20D05" w:rsidRDefault="00B20D05" w:rsidP="00A56D06">
            <w:pPr>
              <w:jc w:val="both"/>
              <w:rPr>
                <w:rFonts w:ascii="Times New Roman" w:hAnsi="Times New Roman" w:cs="Times New Roman"/>
                <w:sz w:val="24"/>
                <w:szCs w:val="24"/>
              </w:rPr>
            </w:pPr>
          </w:p>
          <w:p w14:paraId="62A9E555" w14:textId="77777777" w:rsidR="00B20D05" w:rsidRDefault="00B20D05"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2ACFDF06" w14:textId="77777777" w:rsidR="0093702A" w:rsidRDefault="0093702A" w:rsidP="00A56D06">
            <w:pPr>
              <w:jc w:val="both"/>
              <w:rPr>
                <w:rFonts w:ascii="Times New Roman" w:hAnsi="Times New Roman" w:cs="Times New Roman"/>
                <w:sz w:val="24"/>
                <w:szCs w:val="24"/>
              </w:rPr>
            </w:pPr>
          </w:p>
          <w:p w14:paraId="03ABA74D" w14:textId="77777777" w:rsidR="0093702A" w:rsidRDefault="0093702A" w:rsidP="00A56D06">
            <w:pPr>
              <w:jc w:val="both"/>
              <w:rPr>
                <w:rFonts w:ascii="Times New Roman" w:hAnsi="Times New Roman" w:cs="Times New Roman"/>
                <w:sz w:val="24"/>
                <w:szCs w:val="24"/>
              </w:rPr>
            </w:pPr>
          </w:p>
          <w:p w14:paraId="6B3DD856" w14:textId="77777777" w:rsidR="0093702A" w:rsidRDefault="0093702A" w:rsidP="00A56D06">
            <w:pPr>
              <w:jc w:val="both"/>
              <w:rPr>
                <w:rFonts w:ascii="Times New Roman" w:hAnsi="Times New Roman" w:cs="Times New Roman"/>
                <w:sz w:val="24"/>
                <w:szCs w:val="24"/>
              </w:rPr>
            </w:pPr>
          </w:p>
          <w:p w14:paraId="3EA15141" w14:textId="77777777" w:rsidR="0093702A" w:rsidRDefault="0093702A" w:rsidP="00A56D06">
            <w:pPr>
              <w:jc w:val="both"/>
              <w:rPr>
                <w:rFonts w:ascii="Times New Roman" w:hAnsi="Times New Roman" w:cs="Times New Roman"/>
                <w:sz w:val="24"/>
                <w:szCs w:val="24"/>
              </w:rPr>
            </w:pPr>
          </w:p>
          <w:p w14:paraId="4DB707C0" w14:textId="77777777" w:rsidR="0093702A" w:rsidRDefault="0093702A" w:rsidP="00A56D06">
            <w:pPr>
              <w:jc w:val="both"/>
              <w:rPr>
                <w:rFonts w:ascii="Times New Roman" w:hAnsi="Times New Roman" w:cs="Times New Roman"/>
                <w:sz w:val="24"/>
                <w:szCs w:val="24"/>
              </w:rPr>
            </w:pPr>
          </w:p>
          <w:p w14:paraId="01B12220" w14:textId="77777777" w:rsidR="0093702A" w:rsidRDefault="0093702A" w:rsidP="00A56D06">
            <w:pPr>
              <w:jc w:val="both"/>
              <w:rPr>
                <w:rFonts w:ascii="Times New Roman" w:hAnsi="Times New Roman" w:cs="Times New Roman"/>
                <w:sz w:val="24"/>
                <w:szCs w:val="24"/>
              </w:rPr>
            </w:pPr>
            <w:r>
              <w:rPr>
                <w:rFonts w:ascii="Times New Roman" w:hAnsi="Times New Roman" w:cs="Times New Roman"/>
                <w:sz w:val="24"/>
                <w:szCs w:val="24"/>
              </w:rPr>
              <w:t>Приема се.</w:t>
            </w:r>
            <w:r w:rsidR="00770E94">
              <w:rPr>
                <w:rFonts w:ascii="Times New Roman" w:hAnsi="Times New Roman" w:cs="Times New Roman"/>
                <w:sz w:val="24"/>
                <w:szCs w:val="24"/>
              </w:rPr>
              <w:t xml:space="preserve"> Т</w:t>
            </w:r>
            <w:r w:rsidR="00A45B19">
              <w:rPr>
                <w:rFonts w:ascii="Times New Roman" w:hAnsi="Times New Roman" w:cs="Times New Roman"/>
                <w:sz w:val="24"/>
                <w:szCs w:val="24"/>
              </w:rPr>
              <w:t>екстът е прецизиран.</w:t>
            </w:r>
          </w:p>
          <w:p w14:paraId="0376E325" w14:textId="77777777" w:rsidR="003F3D9C" w:rsidRDefault="003F3D9C" w:rsidP="00A56D06">
            <w:pPr>
              <w:jc w:val="both"/>
              <w:rPr>
                <w:rFonts w:ascii="Times New Roman" w:hAnsi="Times New Roman" w:cs="Times New Roman"/>
                <w:sz w:val="24"/>
                <w:szCs w:val="24"/>
              </w:rPr>
            </w:pPr>
          </w:p>
          <w:p w14:paraId="02F4BACB" w14:textId="77777777" w:rsidR="0026313E" w:rsidRDefault="0026313E" w:rsidP="00A56D06">
            <w:pPr>
              <w:jc w:val="both"/>
              <w:rPr>
                <w:rFonts w:ascii="Times New Roman" w:hAnsi="Times New Roman" w:cs="Times New Roman"/>
                <w:sz w:val="24"/>
                <w:szCs w:val="24"/>
              </w:rPr>
            </w:pPr>
          </w:p>
          <w:p w14:paraId="01AEB8A2" w14:textId="77777777" w:rsidR="0026313E" w:rsidRDefault="0026313E" w:rsidP="00A56D06">
            <w:pPr>
              <w:jc w:val="both"/>
              <w:rPr>
                <w:rFonts w:ascii="Times New Roman" w:hAnsi="Times New Roman" w:cs="Times New Roman"/>
                <w:sz w:val="24"/>
                <w:szCs w:val="24"/>
              </w:rPr>
            </w:pPr>
          </w:p>
          <w:p w14:paraId="26EDE099" w14:textId="77777777" w:rsidR="0026313E" w:rsidRDefault="0026313E" w:rsidP="00A56D06">
            <w:pPr>
              <w:jc w:val="both"/>
              <w:rPr>
                <w:rFonts w:ascii="Times New Roman" w:hAnsi="Times New Roman" w:cs="Times New Roman"/>
                <w:sz w:val="24"/>
                <w:szCs w:val="24"/>
              </w:rPr>
            </w:pPr>
          </w:p>
          <w:p w14:paraId="0ECE0492" w14:textId="77777777" w:rsidR="0026313E" w:rsidRDefault="0026313E" w:rsidP="00A56D06">
            <w:pPr>
              <w:jc w:val="both"/>
              <w:rPr>
                <w:rFonts w:ascii="Times New Roman" w:hAnsi="Times New Roman" w:cs="Times New Roman"/>
                <w:sz w:val="24"/>
                <w:szCs w:val="24"/>
              </w:rPr>
            </w:pPr>
          </w:p>
          <w:p w14:paraId="1091FE11" w14:textId="77777777" w:rsidR="0026313E" w:rsidRPr="00960B5C" w:rsidRDefault="0026313E" w:rsidP="00A56D06">
            <w:pPr>
              <w:jc w:val="both"/>
              <w:rPr>
                <w:rFonts w:ascii="Times New Roman" w:hAnsi="Times New Roman" w:cs="Times New Roman"/>
                <w:sz w:val="24"/>
                <w:szCs w:val="24"/>
              </w:rPr>
            </w:pPr>
          </w:p>
        </w:tc>
      </w:tr>
    </w:tbl>
    <w:p w14:paraId="7FE3FCC3" w14:textId="77777777" w:rsidR="003534A4" w:rsidRPr="00960B5C" w:rsidRDefault="003534A4">
      <w:pPr>
        <w:rPr>
          <w:rFonts w:ascii="Times New Roman" w:hAnsi="Times New Roman" w:cs="Times New Roman"/>
          <w:color w:val="FFFFFF" w:themeColor="background1"/>
          <w:sz w:val="24"/>
          <w:szCs w:val="24"/>
        </w:rPr>
      </w:pPr>
    </w:p>
    <w:sectPr w:rsidR="003534A4" w:rsidRPr="00960B5C" w:rsidSect="000D58D4">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D889D" w14:textId="77777777" w:rsidR="00005E89" w:rsidRDefault="00005E89" w:rsidP="00611248">
      <w:pPr>
        <w:spacing w:after="0" w:line="240" w:lineRule="auto"/>
      </w:pPr>
      <w:r>
        <w:separator/>
      </w:r>
    </w:p>
  </w:endnote>
  <w:endnote w:type="continuationSeparator" w:id="0">
    <w:p w14:paraId="4CB2C689" w14:textId="77777777" w:rsidR="00005E89" w:rsidRDefault="00005E89" w:rsidP="0061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ngs">
    <w:altName w:val="Yu Gothic UI"/>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487946"/>
      <w:docPartObj>
        <w:docPartGallery w:val="Page Numbers (Bottom of Page)"/>
        <w:docPartUnique/>
      </w:docPartObj>
    </w:sdtPr>
    <w:sdtEndPr/>
    <w:sdtContent>
      <w:sdt>
        <w:sdtPr>
          <w:id w:val="860082579"/>
          <w:docPartObj>
            <w:docPartGallery w:val="Page Numbers (Top of Page)"/>
            <w:docPartUnique/>
          </w:docPartObj>
        </w:sdtPr>
        <w:sdtEndPr/>
        <w:sdtContent>
          <w:p w14:paraId="1988131F" w14:textId="3601CFB7" w:rsidR="003F4637" w:rsidRDefault="003F4637">
            <w:pPr>
              <w:pStyle w:val="Footer"/>
              <w:jc w:val="right"/>
            </w:pPr>
            <w:r>
              <w:t>Page</w:t>
            </w:r>
            <w:r>
              <w:rPr>
                <w:b/>
                <w:bCs/>
                <w:sz w:val="24"/>
                <w:szCs w:val="24"/>
              </w:rPr>
              <w:fldChar w:fldCharType="begin"/>
            </w:r>
            <w:r>
              <w:rPr>
                <w:b/>
                <w:bCs/>
              </w:rPr>
              <w:instrText xml:space="preserve"> PAGE </w:instrText>
            </w:r>
            <w:r>
              <w:rPr>
                <w:b/>
                <w:bCs/>
                <w:sz w:val="24"/>
                <w:szCs w:val="24"/>
              </w:rPr>
              <w:fldChar w:fldCharType="separate"/>
            </w:r>
            <w:r w:rsidR="0038204F">
              <w:rPr>
                <w:b/>
                <w:bCs/>
                <w:noProof/>
              </w:rPr>
              <w:t>68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8204F">
              <w:rPr>
                <w:b/>
                <w:bCs/>
                <w:noProof/>
              </w:rPr>
              <w:t>76</w:t>
            </w:r>
            <w:r>
              <w:rPr>
                <w:b/>
                <w:bCs/>
                <w:sz w:val="24"/>
                <w:szCs w:val="24"/>
              </w:rPr>
              <w:fldChar w:fldCharType="end"/>
            </w:r>
          </w:p>
        </w:sdtContent>
      </w:sdt>
    </w:sdtContent>
  </w:sdt>
  <w:p w14:paraId="14525BEA" w14:textId="77777777" w:rsidR="003F4637" w:rsidRDefault="003F4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D1440" w14:textId="77777777" w:rsidR="00005E89" w:rsidRDefault="00005E89" w:rsidP="00611248">
      <w:pPr>
        <w:spacing w:after="0" w:line="240" w:lineRule="auto"/>
      </w:pPr>
      <w:r>
        <w:separator/>
      </w:r>
    </w:p>
  </w:footnote>
  <w:footnote w:type="continuationSeparator" w:id="0">
    <w:p w14:paraId="79103F22" w14:textId="77777777" w:rsidR="00005E89" w:rsidRDefault="00005E89" w:rsidP="00611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2DD0"/>
    <w:multiLevelType w:val="hybridMultilevel"/>
    <w:tmpl w:val="A12A6890"/>
    <w:lvl w:ilvl="0" w:tplc="5E4627F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A00C9F"/>
    <w:multiLevelType w:val="multilevel"/>
    <w:tmpl w:val="EE444412"/>
    <w:lvl w:ilvl="0">
      <w:start w:val="1"/>
      <w:numFmt w:val="upperRoman"/>
      <w:lvlText w:val="%1."/>
      <w:lvlJc w:val="left"/>
      <w:pPr>
        <w:ind w:left="1080" w:hanging="720"/>
      </w:pPr>
      <w:rPr>
        <w:rFonts w:hint="default"/>
        <w:b/>
        <w:i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 w15:restartNumberingAfterBreak="0">
    <w:nsid w:val="05C16778"/>
    <w:multiLevelType w:val="hybridMultilevel"/>
    <w:tmpl w:val="CF96266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F3231D"/>
    <w:multiLevelType w:val="multilevel"/>
    <w:tmpl w:val="212E4DD8"/>
    <w:lvl w:ilvl="0">
      <w:start w:val="1"/>
      <w:numFmt w:val="decimal"/>
      <w:lvlText w:val="%1."/>
      <w:lvlJc w:val="left"/>
      <w:pPr>
        <w:ind w:left="720" w:hanging="36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0A087995"/>
    <w:multiLevelType w:val="hybridMultilevel"/>
    <w:tmpl w:val="16EEEB54"/>
    <w:lvl w:ilvl="0" w:tplc="C3308D02">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23DC0"/>
    <w:multiLevelType w:val="hybridMultilevel"/>
    <w:tmpl w:val="D4F2D162"/>
    <w:lvl w:ilvl="0" w:tplc="324E494C">
      <w:start w:val="1"/>
      <w:numFmt w:val="decimal"/>
      <w:lvlText w:val="%1."/>
      <w:lvlJc w:val="left"/>
      <w:pPr>
        <w:ind w:left="643" w:hanging="360"/>
      </w:pPr>
      <w:rPr>
        <w:rFonts w:hint="default"/>
        <w:b/>
        <w:i w:val="0"/>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DCB5E31"/>
    <w:multiLevelType w:val="hybridMultilevel"/>
    <w:tmpl w:val="CBB80996"/>
    <w:lvl w:ilvl="0" w:tplc="001EC95A">
      <w:start w:val="1"/>
      <w:numFmt w:val="decimal"/>
      <w:lvlText w:val="%1."/>
      <w:lvlJc w:val="left"/>
      <w:pPr>
        <w:ind w:left="644" w:hanging="360"/>
      </w:pPr>
      <w:rPr>
        <w:b/>
        <w:i w:val="0"/>
        <w:color w:val="auto"/>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E603092"/>
    <w:multiLevelType w:val="hybridMultilevel"/>
    <w:tmpl w:val="E4FA0570"/>
    <w:lvl w:ilvl="0" w:tplc="0C6291B2">
      <w:start w:val="1"/>
      <w:numFmt w:val="decimal"/>
      <w:lvlText w:val="%1."/>
      <w:lvlJc w:val="left"/>
      <w:pPr>
        <w:ind w:left="1065" w:hanging="7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C24C6C"/>
    <w:multiLevelType w:val="multilevel"/>
    <w:tmpl w:val="437ECD88"/>
    <w:lvl w:ilvl="0">
      <w:start w:val="1"/>
      <w:numFmt w:val="decimal"/>
      <w:lvlText w:val="%1."/>
      <w:lvlJc w:val="left"/>
      <w:pPr>
        <w:ind w:left="1125" w:hanging="765"/>
      </w:pPr>
      <w:rPr>
        <w:rFonts w:hint="default"/>
      </w:rPr>
    </w:lvl>
    <w:lvl w:ilvl="1">
      <w:start w:val="9"/>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5B32341"/>
    <w:multiLevelType w:val="hybridMultilevel"/>
    <w:tmpl w:val="719E143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4F621F"/>
    <w:multiLevelType w:val="hybridMultilevel"/>
    <w:tmpl w:val="08F04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8A7F76"/>
    <w:multiLevelType w:val="hybridMultilevel"/>
    <w:tmpl w:val="23C23074"/>
    <w:lvl w:ilvl="0" w:tplc="A3E634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433A68"/>
    <w:multiLevelType w:val="multilevel"/>
    <w:tmpl w:val="CE983B9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3397524"/>
    <w:multiLevelType w:val="hybridMultilevel"/>
    <w:tmpl w:val="74A67C0C"/>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8784ACB"/>
    <w:multiLevelType w:val="hybridMultilevel"/>
    <w:tmpl w:val="EAAC5EAA"/>
    <w:lvl w:ilvl="0" w:tplc="0402000F">
      <w:start w:val="9"/>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9FB46C5"/>
    <w:multiLevelType w:val="multilevel"/>
    <w:tmpl w:val="9528BD6C"/>
    <w:lvl w:ilvl="0">
      <w:start w:val="2"/>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A0E113E"/>
    <w:multiLevelType w:val="hybridMultilevel"/>
    <w:tmpl w:val="3830177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0F76F2"/>
    <w:multiLevelType w:val="hybridMultilevel"/>
    <w:tmpl w:val="9DECD46E"/>
    <w:lvl w:ilvl="0" w:tplc="E9E80024">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2DDC171C"/>
    <w:multiLevelType w:val="multilevel"/>
    <w:tmpl w:val="EF74C2D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9" w15:restartNumberingAfterBreak="0">
    <w:nsid w:val="2FDD7454"/>
    <w:multiLevelType w:val="hybridMultilevel"/>
    <w:tmpl w:val="6876E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2B69F9"/>
    <w:multiLevelType w:val="hybridMultilevel"/>
    <w:tmpl w:val="31D66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533749"/>
    <w:multiLevelType w:val="hybridMultilevel"/>
    <w:tmpl w:val="8DF0A7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73E75BA"/>
    <w:multiLevelType w:val="hybridMultilevel"/>
    <w:tmpl w:val="7E90F5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9CE4318"/>
    <w:multiLevelType w:val="hybridMultilevel"/>
    <w:tmpl w:val="CBE0002A"/>
    <w:lvl w:ilvl="0" w:tplc="35EC1B6E">
      <w:start w:val="1"/>
      <w:numFmt w:val="decimal"/>
      <w:lvlText w:val="%1."/>
      <w:lvlJc w:val="left"/>
      <w:pPr>
        <w:ind w:left="772" w:hanging="765"/>
      </w:pPr>
      <w:rPr>
        <w:rFonts w:ascii="Calibri" w:hAnsi="Calibri" w:hint="default"/>
        <w:sz w:val="22"/>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24" w15:restartNumberingAfterBreak="0">
    <w:nsid w:val="402A47F5"/>
    <w:multiLevelType w:val="multilevel"/>
    <w:tmpl w:val="E886DFDE"/>
    <w:lvl w:ilvl="0">
      <w:start w:val="4"/>
      <w:numFmt w:val="decimal"/>
      <w:lvlText w:val="%1."/>
      <w:lvlJc w:val="left"/>
      <w:pPr>
        <w:ind w:left="367" w:hanging="360"/>
      </w:pPr>
      <w:rPr>
        <w:rFonts w:hint="default"/>
      </w:rPr>
    </w:lvl>
    <w:lvl w:ilvl="1">
      <w:start w:val="3"/>
      <w:numFmt w:val="decimal"/>
      <w:isLgl/>
      <w:lvlText w:val="%1.%2."/>
      <w:lvlJc w:val="left"/>
      <w:pPr>
        <w:ind w:left="712" w:hanging="705"/>
      </w:pPr>
      <w:rPr>
        <w:rFonts w:hint="default"/>
      </w:rPr>
    </w:lvl>
    <w:lvl w:ilvl="2">
      <w:start w:val="1"/>
      <w:numFmt w:val="decimal"/>
      <w:isLgl/>
      <w:lvlText w:val="%1.%2.%3."/>
      <w:lvlJc w:val="left"/>
      <w:pPr>
        <w:ind w:left="727" w:hanging="720"/>
      </w:pPr>
      <w:rPr>
        <w:rFonts w:hint="default"/>
      </w:rPr>
    </w:lvl>
    <w:lvl w:ilvl="3">
      <w:start w:val="1"/>
      <w:numFmt w:val="decimal"/>
      <w:isLgl/>
      <w:lvlText w:val="%1.%2.%3.%4."/>
      <w:lvlJc w:val="left"/>
      <w:pPr>
        <w:ind w:left="727" w:hanging="720"/>
      </w:pPr>
      <w:rPr>
        <w:rFonts w:hint="default"/>
      </w:rPr>
    </w:lvl>
    <w:lvl w:ilvl="4">
      <w:start w:val="1"/>
      <w:numFmt w:val="decimal"/>
      <w:isLgl/>
      <w:lvlText w:val="%1.%2.%3.%4.%5."/>
      <w:lvlJc w:val="left"/>
      <w:pPr>
        <w:ind w:left="1087" w:hanging="1080"/>
      </w:pPr>
      <w:rPr>
        <w:rFonts w:hint="default"/>
      </w:rPr>
    </w:lvl>
    <w:lvl w:ilvl="5">
      <w:start w:val="1"/>
      <w:numFmt w:val="decimal"/>
      <w:isLgl/>
      <w:lvlText w:val="%1.%2.%3.%4.%5.%6."/>
      <w:lvlJc w:val="left"/>
      <w:pPr>
        <w:ind w:left="1087" w:hanging="1080"/>
      </w:pPr>
      <w:rPr>
        <w:rFonts w:hint="default"/>
      </w:rPr>
    </w:lvl>
    <w:lvl w:ilvl="6">
      <w:start w:val="1"/>
      <w:numFmt w:val="decimal"/>
      <w:isLgl/>
      <w:lvlText w:val="%1.%2.%3.%4.%5.%6.%7."/>
      <w:lvlJc w:val="left"/>
      <w:pPr>
        <w:ind w:left="1447" w:hanging="1440"/>
      </w:pPr>
      <w:rPr>
        <w:rFonts w:hint="default"/>
      </w:rPr>
    </w:lvl>
    <w:lvl w:ilvl="7">
      <w:start w:val="1"/>
      <w:numFmt w:val="decimal"/>
      <w:isLgl/>
      <w:lvlText w:val="%1.%2.%3.%4.%5.%6.%7.%8."/>
      <w:lvlJc w:val="left"/>
      <w:pPr>
        <w:ind w:left="1447" w:hanging="1440"/>
      </w:pPr>
      <w:rPr>
        <w:rFonts w:hint="default"/>
      </w:rPr>
    </w:lvl>
    <w:lvl w:ilvl="8">
      <w:start w:val="1"/>
      <w:numFmt w:val="decimal"/>
      <w:isLgl/>
      <w:lvlText w:val="%1.%2.%3.%4.%5.%6.%7.%8.%9."/>
      <w:lvlJc w:val="left"/>
      <w:pPr>
        <w:ind w:left="1807" w:hanging="1800"/>
      </w:pPr>
      <w:rPr>
        <w:rFonts w:hint="default"/>
      </w:rPr>
    </w:lvl>
  </w:abstractNum>
  <w:abstractNum w:abstractNumId="25" w15:restartNumberingAfterBreak="0">
    <w:nsid w:val="426C7439"/>
    <w:multiLevelType w:val="hybridMultilevel"/>
    <w:tmpl w:val="B21E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173197"/>
    <w:multiLevelType w:val="multilevel"/>
    <w:tmpl w:val="88C8EFA6"/>
    <w:lvl w:ilvl="0">
      <w:start w:val="1"/>
      <w:numFmt w:val="decimal"/>
      <w:lvlText w:val="%1."/>
      <w:lvlJc w:val="left"/>
      <w:pPr>
        <w:ind w:left="688" w:hanging="405"/>
      </w:pPr>
      <w:rPr>
        <w:rFonts w:hint="default"/>
        <w:strike w:val="0"/>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9A6E06"/>
    <w:multiLevelType w:val="hybridMultilevel"/>
    <w:tmpl w:val="73A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17390F"/>
    <w:multiLevelType w:val="hybridMultilevel"/>
    <w:tmpl w:val="806C43E8"/>
    <w:lvl w:ilvl="0" w:tplc="D63A0D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586DBB"/>
    <w:multiLevelType w:val="hybridMultilevel"/>
    <w:tmpl w:val="7526B720"/>
    <w:lvl w:ilvl="0" w:tplc="F28C881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4561D6F"/>
    <w:multiLevelType w:val="multilevel"/>
    <w:tmpl w:val="EF74C2D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1" w15:restartNumberingAfterBreak="0">
    <w:nsid w:val="55E7531D"/>
    <w:multiLevelType w:val="multilevel"/>
    <w:tmpl w:val="16B0CAE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5C7F4AC5"/>
    <w:multiLevelType w:val="hybridMultilevel"/>
    <w:tmpl w:val="7B54D1FE"/>
    <w:lvl w:ilvl="0" w:tplc="42308658">
      <w:start w:val="4"/>
      <w:numFmt w:val="decimal"/>
      <w:lvlText w:val="%1"/>
      <w:lvlJc w:val="left"/>
      <w:pPr>
        <w:ind w:left="1048" w:hanging="360"/>
      </w:pPr>
      <w:rPr>
        <w:rFonts w:hint="default"/>
      </w:r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33" w15:restartNumberingAfterBreak="0">
    <w:nsid w:val="5E04071E"/>
    <w:multiLevelType w:val="hybridMultilevel"/>
    <w:tmpl w:val="702E1C0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01604FC"/>
    <w:multiLevelType w:val="hybridMultilevel"/>
    <w:tmpl w:val="CE4C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C47F3E"/>
    <w:multiLevelType w:val="hybridMultilevel"/>
    <w:tmpl w:val="041617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63446587"/>
    <w:multiLevelType w:val="hybridMultilevel"/>
    <w:tmpl w:val="419099BA"/>
    <w:lvl w:ilvl="0" w:tplc="7EDAF77E">
      <w:numFmt w:val="bullet"/>
      <w:lvlText w:val="-"/>
      <w:lvlJc w:val="left"/>
      <w:pPr>
        <w:ind w:left="720" w:hanging="360"/>
      </w:pPr>
      <w:rPr>
        <w:rFonts w:ascii="Calibri" w:eastAsia="Calibri"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7" w15:restartNumberingAfterBreak="0">
    <w:nsid w:val="639B7D85"/>
    <w:multiLevelType w:val="hybridMultilevel"/>
    <w:tmpl w:val="7E90F5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4597B2D"/>
    <w:multiLevelType w:val="multilevel"/>
    <w:tmpl w:val="EE444412"/>
    <w:lvl w:ilvl="0">
      <w:start w:val="1"/>
      <w:numFmt w:val="upperRoman"/>
      <w:lvlText w:val="%1."/>
      <w:lvlJc w:val="left"/>
      <w:pPr>
        <w:ind w:left="1080" w:hanging="720"/>
      </w:pPr>
      <w:rPr>
        <w:rFonts w:hint="default"/>
        <w:b/>
        <w:i w:val="0"/>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9" w15:restartNumberingAfterBreak="0">
    <w:nsid w:val="6C4A2576"/>
    <w:multiLevelType w:val="hybridMultilevel"/>
    <w:tmpl w:val="49B4F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77608D"/>
    <w:multiLevelType w:val="hybridMultilevel"/>
    <w:tmpl w:val="CF9626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08728A4"/>
    <w:multiLevelType w:val="multilevel"/>
    <w:tmpl w:val="1E7000AA"/>
    <w:lvl w:ilvl="0">
      <w:start w:val="1"/>
      <w:numFmt w:val="decimal"/>
      <w:lvlText w:val="%1."/>
      <w:lvlJc w:val="left"/>
      <w:pPr>
        <w:ind w:left="720" w:hanging="360"/>
      </w:pPr>
      <w:rPr>
        <w:rFonts w:hint="default"/>
        <w:color w:val="auto"/>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2544B41"/>
    <w:multiLevelType w:val="hybridMultilevel"/>
    <w:tmpl w:val="057E2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14793A"/>
    <w:multiLevelType w:val="multilevel"/>
    <w:tmpl w:val="42865B34"/>
    <w:lvl w:ilvl="0">
      <w:start w:val="2"/>
      <w:numFmt w:val="decimal"/>
      <w:lvlText w:val="%1."/>
      <w:lvlJc w:val="left"/>
      <w:pPr>
        <w:ind w:left="927" w:hanging="360"/>
      </w:pPr>
      <w:rPr>
        <w:rFonts w:hint="default"/>
        <w:strike w:val="0"/>
      </w:rPr>
    </w:lvl>
    <w:lvl w:ilvl="1">
      <w:start w:val="6"/>
      <w:numFmt w:val="decimal"/>
      <w:isLgl/>
      <w:lvlText w:val="%1.%2."/>
      <w:lvlJc w:val="left"/>
      <w:pPr>
        <w:ind w:left="1002"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4" w15:restartNumberingAfterBreak="0">
    <w:nsid w:val="76183B19"/>
    <w:multiLevelType w:val="hybridMultilevel"/>
    <w:tmpl w:val="39469D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7A9B57DF"/>
    <w:multiLevelType w:val="hybridMultilevel"/>
    <w:tmpl w:val="603AF4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7C2E42F2"/>
    <w:multiLevelType w:val="hybridMultilevel"/>
    <w:tmpl w:val="E15E53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15:restartNumberingAfterBreak="0">
    <w:nsid w:val="7C4C35BD"/>
    <w:multiLevelType w:val="hybridMultilevel"/>
    <w:tmpl w:val="A880A992"/>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7F8601FE"/>
    <w:multiLevelType w:val="hybridMultilevel"/>
    <w:tmpl w:val="672C97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40"/>
  </w:num>
  <w:num w:numId="5">
    <w:abstractNumId w:val="2"/>
  </w:num>
  <w:num w:numId="6">
    <w:abstractNumId w:val="46"/>
  </w:num>
  <w:num w:numId="7">
    <w:abstractNumId w:val="37"/>
  </w:num>
  <w:num w:numId="8">
    <w:abstractNumId w:val="22"/>
  </w:num>
  <w:num w:numId="9">
    <w:abstractNumId w:val="21"/>
  </w:num>
  <w:num w:numId="10">
    <w:abstractNumId w:val="13"/>
  </w:num>
  <w:num w:numId="11">
    <w:abstractNumId w:val="36"/>
  </w:num>
  <w:num w:numId="12">
    <w:abstractNumId w:val="0"/>
  </w:num>
  <w:num w:numId="13">
    <w:abstractNumId w:val="5"/>
  </w:num>
  <w:num w:numId="14">
    <w:abstractNumId w:val="35"/>
  </w:num>
  <w:num w:numId="15">
    <w:abstractNumId w:val="45"/>
  </w:num>
  <w:num w:numId="16">
    <w:abstractNumId w:val="6"/>
  </w:num>
  <w:num w:numId="17">
    <w:abstractNumId w:val="29"/>
  </w:num>
  <w:num w:numId="18">
    <w:abstractNumId w:val="14"/>
  </w:num>
  <w:num w:numId="19">
    <w:abstractNumId w:val="48"/>
  </w:num>
  <w:num w:numId="20">
    <w:abstractNumId w:val="17"/>
  </w:num>
  <w:num w:numId="21">
    <w:abstractNumId w:val="44"/>
  </w:num>
  <w:num w:numId="22">
    <w:abstractNumId w:val="47"/>
  </w:num>
  <w:num w:numId="23">
    <w:abstractNumId w:val="25"/>
  </w:num>
  <w:num w:numId="24">
    <w:abstractNumId w:val="19"/>
  </w:num>
  <w:num w:numId="25">
    <w:abstractNumId w:val="34"/>
  </w:num>
  <w:num w:numId="26">
    <w:abstractNumId w:val="31"/>
  </w:num>
  <w:num w:numId="27">
    <w:abstractNumId w:val="26"/>
  </w:num>
  <w:num w:numId="28">
    <w:abstractNumId w:val="15"/>
  </w:num>
  <w:num w:numId="29">
    <w:abstractNumId w:val="43"/>
  </w:num>
  <w:num w:numId="30">
    <w:abstractNumId w:val="42"/>
  </w:num>
  <w:num w:numId="31">
    <w:abstractNumId w:val="32"/>
  </w:num>
  <w:num w:numId="32">
    <w:abstractNumId w:val="20"/>
  </w:num>
  <w:num w:numId="33">
    <w:abstractNumId w:val="39"/>
  </w:num>
  <w:num w:numId="34">
    <w:abstractNumId w:val="7"/>
  </w:num>
  <w:num w:numId="35">
    <w:abstractNumId w:val="16"/>
  </w:num>
  <w:num w:numId="36">
    <w:abstractNumId w:val="28"/>
  </w:num>
  <w:num w:numId="37">
    <w:abstractNumId w:val="27"/>
  </w:num>
  <w:num w:numId="38">
    <w:abstractNumId w:val="41"/>
  </w:num>
  <w:num w:numId="39">
    <w:abstractNumId w:val="11"/>
  </w:num>
  <w:num w:numId="40">
    <w:abstractNumId w:val="23"/>
  </w:num>
  <w:num w:numId="41">
    <w:abstractNumId w:val="8"/>
  </w:num>
  <w:num w:numId="42">
    <w:abstractNumId w:val="9"/>
  </w:num>
  <w:num w:numId="43">
    <w:abstractNumId w:val="3"/>
  </w:num>
  <w:num w:numId="44">
    <w:abstractNumId w:val="38"/>
  </w:num>
  <w:num w:numId="45">
    <w:abstractNumId w:val="18"/>
  </w:num>
  <w:num w:numId="46">
    <w:abstractNumId w:val="30"/>
  </w:num>
  <w:num w:numId="47">
    <w:abstractNumId w:val="1"/>
  </w:num>
  <w:num w:numId="48">
    <w:abstractNumId w:val="24"/>
  </w:num>
  <w:num w:numId="4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rson w15:author="МЗХ">
    <w15:presenceInfo w15:providerId="None" w15:userId="МЗ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8D4"/>
    <w:rsid w:val="000007CA"/>
    <w:rsid w:val="000007D5"/>
    <w:rsid w:val="00003516"/>
    <w:rsid w:val="0000521F"/>
    <w:rsid w:val="00005591"/>
    <w:rsid w:val="00005E89"/>
    <w:rsid w:val="000076C6"/>
    <w:rsid w:val="00010093"/>
    <w:rsid w:val="0001102B"/>
    <w:rsid w:val="00013911"/>
    <w:rsid w:val="00017482"/>
    <w:rsid w:val="000231A8"/>
    <w:rsid w:val="00025E00"/>
    <w:rsid w:val="000306DE"/>
    <w:rsid w:val="00031569"/>
    <w:rsid w:val="00036069"/>
    <w:rsid w:val="000367B0"/>
    <w:rsid w:val="00047FDB"/>
    <w:rsid w:val="000503AA"/>
    <w:rsid w:val="000504FF"/>
    <w:rsid w:val="00052F4F"/>
    <w:rsid w:val="00055424"/>
    <w:rsid w:val="00056451"/>
    <w:rsid w:val="00057F24"/>
    <w:rsid w:val="000610BD"/>
    <w:rsid w:val="000618BA"/>
    <w:rsid w:val="00062108"/>
    <w:rsid w:val="00064B3C"/>
    <w:rsid w:val="000662A3"/>
    <w:rsid w:val="00072D65"/>
    <w:rsid w:val="00072EDE"/>
    <w:rsid w:val="000759C9"/>
    <w:rsid w:val="0007620D"/>
    <w:rsid w:val="00077FFA"/>
    <w:rsid w:val="00085093"/>
    <w:rsid w:val="0008648A"/>
    <w:rsid w:val="000864ED"/>
    <w:rsid w:val="00092E49"/>
    <w:rsid w:val="000937D0"/>
    <w:rsid w:val="00096A31"/>
    <w:rsid w:val="00097170"/>
    <w:rsid w:val="00097FCC"/>
    <w:rsid w:val="000A24B4"/>
    <w:rsid w:val="000A5C4C"/>
    <w:rsid w:val="000A60AC"/>
    <w:rsid w:val="000B114D"/>
    <w:rsid w:val="000B1C5D"/>
    <w:rsid w:val="000B3B69"/>
    <w:rsid w:val="000B59A0"/>
    <w:rsid w:val="000B5A13"/>
    <w:rsid w:val="000B66E2"/>
    <w:rsid w:val="000B7083"/>
    <w:rsid w:val="000C05D7"/>
    <w:rsid w:val="000C0748"/>
    <w:rsid w:val="000C1EC1"/>
    <w:rsid w:val="000D23F5"/>
    <w:rsid w:val="000D58D4"/>
    <w:rsid w:val="000D6EB1"/>
    <w:rsid w:val="000D7DF6"/>
    <w:rsid w:val="000E0DA9"/>
    <w:rsid w:val="000E1AE4"/>
    <w:rsid w:val="000E388C"/>
    <w:rsid w:val="000F059E"/>
    <w:rsid w:val="000F2A8D"/>
    <w:rsid w:val="000F4C28"/>
    <w:rsid w:val="001032A8"/>
    <w:rsid w:val="00104763"/>
    <w:rsid w:val="00104F59"/>
    <w:rsid w:val="00110F33"/>
    <w:rsid w:val="00112C29"/>
    <w:rsid w:val="00113707"/>
    <w:rsid w:val="001165C6"/>
    <w:rsid w:val="00121F69"/>
    <w:rsid w:val="00122056"/>
    <w:rsid w:val="0012278D"/>
    <w:rsid w:val="001234D6"/>
    <w:rsid w:val="00125376"/>
    <w:rsid w:val="0012777C"/>
    <w:rsid w:val="001303FA"/>
    <w:rsid w:val="0013135E"/>
    <w:rsid w:val="00132F4E"/>
    <w:rsid w:val="001354E7"/>
    <w:rsid w:val="00136F32"/>
    <w:rsid w:val="0014179B"/>
    <w:rsid w:val="00146592"/>
    <w:rsid w:val="00147FB0"/>
    <w:rsid w:val="00150083"/>
    <w:rsid w:val="001504B1"/>
    <w:rsid w:val="00151D7D"/>
    <w:rsid w:val="0015408A"/>
    <w:rsid w:val="00154217"/>
    <w:rsid w:val="00154742"/>
    <w:rsid w:val="001556CF"/>
    <w:rsid w:val="0016017D"/>
    <w:rsid w:val="00163B81"/>
    <w:rsid w:val="00170181"/>
    <w:rsid w:val="00170CC1"/>
    <w:rsid w:val="0017301B"/>
    <w:rsid w:val="001839BB"/>
    <w:rsid w:val="00185263"/>
    <w:rsid w:val="001871A2"/>
    <w:rsid w:val="00190B05"/>
    <w:rsid w:val="00190C70"/>
    <w:rsid w:val="00190F55"/>
    <w:rsid w:val="0019342E"/>
    <w:rsid w:val="00195183"/>
    <w:rsid w:val="00197290"/>
    <w:rsid w:val="001A00E2"/>
    <w:rsid w:val="001A18BC"/>
    <w:rsid w:val="001A7A2E"/>
    <w:rsid w:val="001B0220"/>
    <w:rsid w:val="001B3608"/>
    <w:rsid w:val="001B3651"/>
    <w:rsid w:val="001B405F"/>
    <w:rsid w:val="001C1014"/>
    <w:rsid w:val="001C7D28"/>
    <w:rsid w:val="001D4148"/>
    <w:rsid w:val="001D53EB"/>
    <w:rsid w:val="001D5571"/>
    <w:rsid w:val="001E25BA"/>
    <w:rsid w:val="001E3DD8"/>
    <w:rsid w:val="001E4306"/>
    <w:rsid w:val="001E4527"/>
    <w:rsid w:val="001F17CE"/>
    <w:rsid w:val="001F439F"/>
    <w:rsid w:val="001F4E59"/>
    <w:rsid w:val="001F5E01"/>
    <w:rsid w:val="001F61DF"/>
    <w:rsid w:val="00200959"/>
    <w:rsid w:val="00200B13"/>
    <w:rsid w:val="00200F05"/>
    <w:rsid w:val="002036EF"/>
    <w:rsid w:val="00205383"/>
    <w:rsid w:val="00216326"/>
    <w:rsid w:val="00216E41"/>
    <w:rsid w:val="00220FDF"/>
    <w:rsid w:val="002220F5"/>
    <w:rsid w:val="00222F16"/>
    <w:rsid w:val="00224162"/>
    <w:rsid w:val="0022678B"/>
    <w:rsid w:val="00226B74"/>
    <w:rsid w:val="00226FF9"/>
    <w:rsid w:val="0022792D"/>
    <w:rsid w:val="00227C0C"/>
    <w:rsid w:val="00231FBC"/>
    <w:rsid w:val="00234C36"/>
    <w:rsid w:val="002418AE"/>
    <w:rsid w:val="00243620"/>
    <w:rsid w:val="00243BA4"/>
    <w:rsid w:val="00245355"/>
    <w:rsid w:val="0024592D"/>
    <w:rsid w:val="0024662D"/>
    <w:rsid w:val="00246B39"/>
    <w:rsid w:val="002525D8"/>
    <w:rsid w:val="00252C28"/>
    <w:rsid w:val="00253DA5"/>
    <w:rsid w:val="00257AB5"/>
    <w:rsid w:val="0026057C"/>
    <w:rsid w:val="0026313E"/>
    <w:rsid w:val="00263B2F"/>
    <w:rsid w:val="00266A9D"/>
    <w:rsid w:val="0027060D"/>
    <w:rsid w:val="00270946"/>
    <w:rsid w:val="002747DD"/>
    <w:rsid w:val="0028019E"/>
    <w:rsid w:val="0028053B"/>
    <w:rsid w:val="0028114F"/>
    <w:rsid w:val="00285B84"/>
    <w:rsid w:val="002914EB"/>
    <w:rsid w:val="00292A25"/>
    <w:rsid w:val="002973AD"/>
    <w:rsid w:val="002A2E20"/>
    <w:rsid w:val="002A413F"/>
    <w:rsid w:val="002A7494"/>
    <w:rsid w:val="002A7EC6"/>
    <w:rsid w:val="002B0BB7"/>
    <w:rsid w:val="002B2768"/>
    <w:rsid w:val="002B7222"/>
    <w:rsid w:val="002C3FCB"/>
    <w:rsid w:val="002C7CDC"/>
    <w:rsid w:val="002D236F"/>
    <w:rsid w:val="002D29E8"/>
    <w:rsid w:val="002D2DAA"/>
    <w:rsid w:val="002D4758"/>
    <w:rsid w:val="002E4120"/>
    <w:rsid w:val="002F2C13"/>
    <w:rsid w:val="002F3664"/>
    <w:rsid w:val="002F3DFA"/>
    <w:rsid w:val="002F42CC"/>
    <w:rsid w:val="0030089F"/>
    <w:rsid w:val="00300E11"/>
    <w:rsid w:val="0030219F"/>
    <w:rsid w:val="00303128"/>
    <w:rsid w:val="00304C4F"/>
    <w:rsid w:val="00312BA7"/>
    <w:rsid w:val="0031350D"/>
    <w:rsid w:val="00315D19"/>
    <w:rsid w:val="00315E6D"/>
    <w:rsid w:val="00317191"/>
    <w:rsid w:val="00324A69"/>
    <w:rsid w:val="00326C0F"/>
    <w:rsid w:val="003331F8"/>
    <w:rsid w:val="003403B6"/>
    <w:rsid w:val="003412AE"/>
    <w:rsid w:val="00342BAC"/>
    <w:rsid w:val="00343C94"/>
    <w:rsid w:val="0034600D"/>
    <w:rsid w:val="00350C57"/>
    <w:rsid w:val="003534A4"/>
    <w:rsid w:val="003567E6"/>
    <w:rsid w:val="00356A7E"/>
    <w:rsid w:val="00373F92"/>
    <w:rsid w:val="003756A7"/>
    <w:rsid w:val="00381400"/>
    <w:rsid w:val="003819F2"/>
    <w:rsid w:val="0038204F"/>
    <w:rsid w:val="003873DA"/>
    <w:rsid w:val="00390B29"/>
    <w:rsid w:val="00390D3F"/>
    <w:rsid w:val="00392CBF"/>
    <w:rsid w:val="00393A90"/>
    <w:rsid w:val="0039449D"/>
    <w:rsid w:val="00394DEF"/>
    <w:rsid w:val="003A3633"/>
    <w:rsid w:val="003A4C08"/>
    <w:rsid w:val="003A5EF1"/>
    <w:rsid w:val="003B5397"/>
    <w:rsid w:val="003C23A0"/>
    <w:rsid w:val="003C60F9"/>
    <w:rsid w:val="003D5193"/>
    <w:rsid w:val="003E1CD1"/>
    <w:rsid w:val="003E7324"/>
    <w:rsid w:val="003F000B"/>
    <w:rsid w:val="003F0D88"/>
    <w:rsid w:val="003F189B"/>
    <w:rsid w:val="003F1F88"/>
    <w:rsid w:val="003F3D9C"/>
    <w:rsid w:val="003F4637"/>
    <w:rsid w:val="00401F59"/>
    <w:rsid w:val="004114EA"/>
    <w:rsid w:val="0041152F"/>
    <w:rsid w:val="0041294D"/>
    <w:rsid w:val="004131EE"/>
    <w:rsid w:val="00420CC7"/>
    <w:rsid w:val="00421168"/>
    <w:rsid w:val="0042186F"/>
    <w:rsid w:val="00422BD2"/>
    <w:rsid w:val="00423204"/>
    <w:rsid w:val="00425610"/>
    <w:rsid w:val="0042705E"/>
    <w:rsid w:val="00427BC4"/>
    <w:rsid w:val="00431262"/>
    <w:rsid w:val="00433C7F"/>
    <w:rsid w:val="004343E7"/>
    <w:rsid w:val="004366DF"/>
    <w:rsid w:val="00437422"/>
    <w:rsid w:val="0043743D"/>
    <w:rsid w:val="00437FEC"/>
    <w:rsid w:val="00443CFE"/>
    <w:rsid w:val="00443DF6"/>
    <w:rsid w:val="0044571C"/>
    <w:rsid w:val="00446CF4"/>
    <w:rsid w:val="00446EEF"/>
    <w:rsid w:val="00453F25"/>
    <w:rsid w:val="00460D04"/>
    <w:rsid w:val="00461482"/>
    <w:rsid w:val="004652A9"/>
    <w:rsid w:val="004670D8"/>
    <w:rsid w:val="00473D4F"/>
    <w:rsid w:val="00473F83"/>
    <w:rsid w:val="00481B86"/>
    <w:rsid w:val="0048314C"/>
    <w:rsid w:val="00486637"/>
    <w:rsid w:val="0048724A"/>
    <w:rsid w:val="00490CF5"/>
    <w:rsid w:val="00497BCE"/>
    <w:rsid w:val="004A4A71"/>
    <w:rsid w:val="004A4E8B"/>
    <w:rsid w:val="004A5CAC"/>
    <w:rsid w:val="004B0CA8"/>
    <w:rsid w:val="004B41ED"/>
    <w:rsid w:val="004B48EC"/>
    <w:rsid w:val="004B4D4C"/>
    <w:rsid w:val="004B4FF9"/>
    <w:rsid w:val="004B6731"/>
    <w:rsid w:val="004C07E2"/>
    <w:rsid w:val="004C1743"/>
    <w:rsid w:val="004C2CA1"/>
    <w:rsid w:val="004C483E"/>
    <w:rsid w:val="004C577A"/>
    <w:rsid w:val="004D27FE"/>
    <w:rsid w:val="004D3813"/>
    <w:rsid w:val="004D6E5B"/>
    <w:rsid w:val="004D7FC4"/>
    <w:rsid w:val="004E12FD"/>
    <w:rsid w:val="004E1BA0"/>
    <w:rsid w:val="004E257D"/>
    <w:rsid w:val="004E3C24"/>
    <w:rsid w:val="004E3D8C"/>
    <w:rsid w:val="004F31DE"/>
    <w:rsid w:val="004F5817"/>
    <w:rsid w:val="004F67F1"/>
    <w:rsid w:val="005033CD"/>
    <w:rsid w:val="00505459"/>
    <w:rsid w:val="00507368"/>
    <w:rsid w:val="00510B8B"/>
    <w:rsid w:val="005158C7"/>
    <w:rsid w:val="0051625F"/>
    <w:rsid w:val="0051628A"/>
    <w:rsid w:val="005315DC"/>
    <w:rsid w:val="00531CBB"/>
    <w:rsid w:val="00534806"/>
    <w:rsid w:val="00537A08"/>
    <w:rsid w:val="00537A10"/>
    <w:rsid w:val="0054132F"/>
    <w:rsid w:val="005418CB"/>
    <w:rsid w:val="00544689"/>
    <w:rsid w:val="0054646A"/>
    <w:rsid w:val="005474A1"/>
    <w:rsid w:val="00552DF8"/>
    <w:rsid w:val="00553AD4"/>
    <w:rsid w:val="00557C79"/>
    <w:rsid w:val="00561197"/>
    <w:rsid w:val="00562D76"/>
    <w:rsid w:val="005666C4"/>
    <w:rsid w:val="005674D4"/>
    <w:rsid w:val="00567BA9"/>
    <w:rsid w:val="00571441"/>
    <w:rsid w:val="005728A8"/>
    <w:rsid w:val="0057358F"/>
    <w:rsid w:val="00575EB4"/>
    <w:rsid w:val="00576B23"/>
    <w:rsid w:val="005777D3"/>
    <w:rsid w:val="0058433F"/>
    <w:rsid w:val="00587EC2"/>
    <w:rsid w:val="00593058"/>
    <w:rsid w:val="005945B0"/>
    <w:rsid w:val="005970A6"/>
    <w:rsid w:val="005A08A1"/>
    <w:rsid w:val="005A17BB"/>
    <w:rsid w:val="005A3875"/>
    <w:rsid w:val="005A4EDB"/>
    <w:rsid w:val="005B05F1"/>
    <w:rsid w:val="005B1CDD"/>
    <w:rsid w:val="005B22AC"/>
    <w:rsid w:val="005B2745"/>
    <w:rsid w:val="005B3F24"/>
    <w:rsid w:val="005B6D50"/>
    <w:rsid w:val="005B78B8"/>
    <w:rsid w:val="005C0B1F"/>
    <w:rsid w:val="005C1FD1"/>
    <w:rsid w:val="005C2F89"/>
    <w:rsid w:val="005C3CEB"/>
    <w:rsid w:val="005C7564"/>
    <w:rsid w:val="005D02FE"/>
    <w:rsid w:val="005D26C3"/>
    <w:rsid w:val="005D3613"/>
    <w:rsid w:val="005D402D"/>
    <w:rsid w:val="005D5C54"/>
    <w:rsid w:val="005D730F"/>
    <w:rsid w:val="005E2F23"/>
    <w:rsid w:val="005E5C91"/>
    <w:rsid w:val="005E629A"/>
    <w:rsid w:val="005F1979"/>
    <w:rsid w:val="005F19D1"/>
    <w:rsid w:val="005F2A1D"/>
    <w:rsid w:val="00601579"/>
    <w:rsid w:val="00603A9E"/>
    <w:rsid w:val="00603E33"/>
    <w:rsid w:val="0060422A"/>
    <w:rsid w:val="0060533A"/>
    <w:rsid w:val="00606140"/>
    <w:rsid w:val="00607A81"/>
    <w:rsid w:val="006101A0"/>
    <w:rsid w:val="00611248"/>
    <w:rsid w:val="0061688F"/>
    <w:rsid w:val="006257AD"/>
    <w:rsid w:val="006257F0"/>
    <w:rsid w:val="00630803"/>
    <w:rsid w:val="00633496"/>
    <w:rsid w:val="00633841"/>
    <w:rsid w:val="00635F29"/>
    <w:rsid w:val="00641767"/>
    <w:rsid w:val="006448C9"/>
    <w:rsid w:val="00645692"/>
    <w:rsid w:val="00646101"/>
    <w:rsid w:val="00646EFF"/>
    <w:rsid w:val="00650859"/>
    <w:rsid w:val="00653BB2"/>
    <w:rsid w:val="006600D0"/>
    <w:rsid w:val="00670547"/>
    <w:rsid w:val="006713A8"/>
    <w:rsid w:val="00675FAB"/>
    <w:rsid w:val="00682CB7"/>
    <w:rsid w:val="00683525"/>
    <w:rsid w:val="006838F4"/>
    <w:rsid w:val="00684D3B"/>
    <w:rsid w:val="006910FF"/>
    <w:rsid w:val="006921D0"/>
    <w:rsid w:val="0069326C"/>
    <w:rsid w:val="006A1A77"/>
    <w:rsid w:val="006A1AFA"/>
    <w:rsid w:val="006A7CCD"/>
    <w:rsid w:val="006A7CE1"/>
    <w:rsid w:val="006B0920"/>
    <w:rsid w:val="006B6B3A"/>
    <w:rsid w:val="006B7D2C"/>
    <w:rsid w:val="006C1A96"/>
    <w:rsid w:val="006C1BB0"/>
    <w:rsid w:val="006C2CD7"/>
    <w:rsid w:val="006C4284"/>
    <w:rsid w:val="006C6F23"/>
    <w:rsid w:val="006D101C"/>
    <w:rsid w:val="006D4418"/>
    <w:rsid w:val="006D469C"/>
    <w:rsid w:val="006D62D4"/>
    <w:rsid w:val="006D79A9"/>
    <w:rsid w:val="006E42FE"/>
    <w:rsid w:val="006E5FC0"/>
    <w:rsid w:val="006E738F"/>
    <w:rsid w:val="006E7E99"/>
    <w:rsid w:val="006F4ED1"/>
    <w:rsid w:val="006F69FA"/>
    <w:rsid w:val="006F74D5"/>
    <w:rsid w:val="00700C1A"/>
    <w:rsid w:val="00702AC8"/>
    <w:rsid w:val="007048DB"/>
    <w:rsid w:val="00716131"/>
    <w:rsid w:val="00716B78"/>
    <w:rsid w:val="00720A60"/>
    <w:rsid w:val="00720C71"/>
    <w:rsid w:val="00721F4D"/>
    <w:rsid w:val="0072268C"/>
    <w:rsid w:val="0072603A"/>
    <w:rsid w:val="00730051"/>
    <w:rsid w:val="0073212D"/>
    <w:rsid w:val="007367EC"/>
    <w:rsid w:val="00736CCA"/>
    <w:rsid w:val="007436EE"/>
    <w:rsid w:val="0074376B"/>
    <w:rsid w:val="0074701E"/>
    <w:rsid w:val="0075022A"/>
    <w:rsid w:val="007510C9"/>
    <w:rsid w:val="0075343C"/>
    <w:rsid w:val="00754B14"/>
    <w:rsid w:val="0075578A"/>
    <w:rsid w:val="00756256"/>
    <w:rsid w:val="0075698D"/>
    <w:rsid w:val="00757C12"/>
    <w:rsid w:val="00761A16"/>
    <w:rsid w:val="007623AE"/>
    <w:rsid w:val="0076410D"/>
    <w:rsid w:val="007658E2"/>
    <w:rsid w:val="00767466"/>
    <w:rsid w:val="00770C0B"/>
    <w:rsid w:val="00770E94"/>
    <w:rsid w:val="00771589"/>
    <w:rsid w:val="00771AE2"/>
    <w:rsid w:val="00772BC2"/>
    <w:rsid w:val="00775BED"/>
    <w:rsid w:val="0078036F"/>
    <w:rsid w:val="00783063"/>
    <w:rsid w:val="00783C08"/>
    <w:rsid w:val="007843D9"/>
    <w:rsid w:val="00786A7E"/>
    <w:rsid w:val="007877AD"/>
    <w:rsid w:val="0079530F"/>
    <w:rsid w:val="007A1C38"/>
    <w:rsid w:val="007A346E"/>
    <w:rsid w:val="007A6364"/>
    <w:rsid w:val="007A6EC9"/>
    <w:rsid w:val="007B0C96"/>
    <w:rsid w:val="007B2F6B"/>
    <w:rsid w:val="007C196F"/>
    <w:rsid w:val="007C2733"/>
    <w:rsid w:val="007C40C1"/>
    <w:rsid w:val="007C43B2"/>
    <w:rsid w:val="007C7F51"/>
    <w:rsid w:val="007D1698"/>
    <w:rsid w:val="007D53D7"/>
    <w:rsid w:val="007D6DA2"/>
    <w:rsid w:val="007E0108"/>
    <w:rsid w:val="007E3CCF"/>
    <w:rsid w:val="007E47C7"/>
    <w:rsid w:val="007E5CCB"/>
    <w:rsid w:val="007E6047"/>
    <w:rsid w:val="007E65F9"/>
    <w:rsid w:val="007F557B"/>
    <w:rsid w:val="007F7ED5"/>
    <w:rsid w:val="00801CEF"/>
    <w:rsid w:val="0080353B"/>
    <w:rsid w:val="00807827"/>
    <w:rsid w:val="008138FD"/>
    <w:rsid w:val="0082141E"/>
    <w:rsid w:val="008260A4"/>
    <w:rsid w:val="00826F79"/>
    <w:rsid w:val="008308A2"/>
    <w:rsid w:val="00834590"/>
    <w:rsid w:val="008347A9"/>
    <w:rsid w:val="008358DC"/>
    <w:rsid w:val="008428C0"/>
    <w:rsid w:val="0084464C"/>
    <w:rsid w:val="00844E3C"/>
    <w:rsid w:val="008456D4"/>
    <w:rsid w:val="008459CF"/>
    <w:rsid w:val="00847BDD"/>
    <w:rsid w:val="00851793"/>
    <w:rsid w:val="0085188E"/>
    <w:rsid w:val="00851AE2"/>
    <w:rsid w:val="008534C0"/>
    <w:rsid w:val="00854CA5"/>
    <w:rsid w:val="008552BE"/>
    <w:rsid w:val="00856148"/>
    <w:rsid w:val="00856E69"/>
    <w:rsid w:val="008608AC"/>
    <w:rsid w:val="00861205"/>
    <w:rsid w:val="00862F59"/>
    <w:rsid w:val="00865132"/>
    <w:rsid w:val="008672AE"/>
    <w:rsid w:val="00873BB3"/>
    <w:rsid w:val="00882A43"/>
    <w:rsid w:val="008840ED"/>
    <w:rsid w:val="00884F08"/>
    <w:rsid w:val="00885804"/>
    <w:rsid w:val="008907F5"/>
    <w:rsid w:val="008929AB"/>
    <w:rsid w:val="008A1EB1"/>
    <w:rsid w:val="008A2934"/>
    <w:rsid w:val="008A2BF5"/>
    <w:rsid w:val="008A3C25"/>
    <w:rsid w:val="008A61A3"/>
    <w:rsid w:val="008A63BC"/>
    <w:rsid w:val="008B1FC8"/>
    <w:rsid w:val="008B5EAC"/>
    <w:rsid w:val="008B6A92"/>
    <w:rsid w:val="008C2743"/>
    <w:rsid w:val="008C6CF4"/>
    <w:rsid w:val="008D5C20"/>
    <w:rsid w:val="008D7341"/>
    <w:rsid w:val="008E0578"/>
    <w:rsid w:val="008E4070"/>
    <w:rsid w:val="008E48F0"/>
    <w:rsid w:val="008F0399"/>
    <w:rsid w:val="008F3AE9"/>
    <w:rsid w:val="008F40BF"/>
    <w:rsid w:val="008F706E"/>
    <w:rsid w:val="00900F02"/>
    <w:rsid w:val="00903D1D"/>
    <w:rsid w:val="00904CA9"/>
    <w:rsid w:val="00910CF7"/>
    <w:rsid w:val="009113B7"/>
    <w:rsid w:val="00911AF0"/>
    <w:rsid w:val="009124DB"/>
    <w:rsid w:val="009136A4"/>
    <w:rsid w:val="00915945"/>
    <w:rsid w:val="00916FB1"/>
    <w:rsid w:val="00921145"/>
    <w:rsid w:val="009332EA"/>
    <w:rsid w:val="0093647D"/>
    <w:rsid w:val="00936541"/>
    <w:rsid w:val="00936F62"/>
    <w:rsid w:val="0093702A"/>
    <w:rsid w:val="00941B23"/>
    <w:rsid w:val="00943FFB"/>
    <w:rsid w:val="00946B6E"/>
    <w:rsid w:val="00951DEC"/>
    <w:rsid w:val="00952490"/>
    <w:rsid w:val="009524DF"/>
    <w:rsid w:val="00952B30"/>
    <w:rsid w:val="00955BED"/>
    <w:rsid w:val="00960B0C"/>
    <w:rsid w:val="00960B5C"/>
    <w:rsid w:val="0097068E"/>
    <w:rsid w:val="009712DF"/>
    <w:rsid w:val="009720D9"/>
    <w:rsid w:val="00972D10"/>
    <w:rsid w:val="009746DC"/>
    <w:rsid w:val="00975678"/>
    <w:rsid w:val="0097696A"/>
    <w:rsid w:val="00980096"/>
    <w:rsid w:val="009812B3"/>
    <w:rsid w:val="00982244"/>
    <w:rsid w:val="009823AE"/>
    <w:rsid w:val="009853EB"/>
    <w:rsid w:val="00985C86"/>
    <w:rsid w:val="00987B5A"/>
    <w:rsid w:val="0099313E"/>
    <w:rsid w:val="00994DA4"/>
    <w:rsid w:val="00995BF7"/>
    <w:rsid w:val="00997DED"/>
    <w:rsid w:val="009A1637"/>
    <w:rsid w:val="009A30B1"/>
    <w:rsid w:val="009A66E0"/>
    <w:rsid w:val="009B152D"/>
    <w:rsid w:val="009B3183"/>
    <w:rsid w:val="009B5720"/>
    <w:rsid w:val="009B5DF0"/>
    <w:rsid w:val="009B64DC"/>
    <w:rsid w:val="009C2228"/>
    <w:rsid w:val="009C3C98"/>
    <w:rsid w:val="009C469B"/>
    <w:rsid w:val="009D1A03"/>
    <w:rsid w:val="009D2873"/>
    <w:rsid w:val="009E40FE"/>
    <w:rsid w:val="009E50D6"/>
    <w:rsid w:val="009F044A"/>
    <w:rsid w:val="009F0A38"/>
    <w:rsid w:val="009F6DF0"/>
    <w:rsid w:val="00A02AF2"/>
    <w:rsid w:val="00A1093C"/>
    <w:rsid w:val="00A10F24"/>
    <w:rsid w:val="00A11088"/>
    <w:rsid w:val="00A15EEA"/>
    <w:rsid w:val="00A2097A"/>
    <w:rsid w:val="00A240A9"/>
    <w:rsid w:val="00A257BA"/>
    <w:rsid w:val="00A27BB6"/>
    <w:rsid w:val="00A33435"/>
    <w:rsid w:val="00A36009"/>
    <w:rsid w:val="00A378B3"/>
    <w:rsid w:val="00A45B19"/>
    <w:rsid w:val="00A50377"/>
    <w:rsid w:val="00A55A18"/>
    <w:rsid w:val="00A56D06"/>
    <w:rsid w:val="00A57B51"/>
    <w:rsid w:val="00A62FA3"/>
    <w:rsid w:val="00A650B4"/>
    <w:rsid w:val="00A66011"/>
    <w:rsid w:val="00A66A3D"/>
    <w:rsid w:val="00A671D1"/>
    <w:rsid w:val="00A715A4"/>
    <w:rsid w:val="00A73F83"/>
    <w:rsid w:val="00A82345"/>
    <w:rsid w:val="00A83211"/>
    <w:rsid w:val="00A843B3"/>
    <w:rsid w:val="00A84BB8"/>
    <w:rsid w:val="00A94046"/>
    <w:rsid w:val="00AA19E9"/>
    <w:rsid w:val="00AA6232"/>
    <w:rsid w:val="00AB1473"/>
    <w:rsid w:val="00AB20A3"/>
    <w:rsid w:val="00AB2679"/>
    <w:rsid w:val="00AB3A58"/>
    <w:rsid w:val="00AB3FD8"/>
    <w:rsid w:val="00AB467E"/>
    <w:rsid w:val="00AB5236"/>
    <w:rsid w:val="00AB68EA"/>
    <w:rsid w:val="00AB77E0"/>
    <w:rsid w:val="00AC04E8"/>
    <w:rsid w:val="00AC0DA6"/>
    <w:rsid w:val="00AC73F3"/>
    <w:rsid w:val="00AD38B8"/>
    <w:rsid w:val="00AD4E12"/>
    <w:rsid w:val="00AE3CF0"/>
    <w:rsid w:val="00AE7A35"/>
    <w:rsid w:val="00AF27C9"/>
    <w:rsid w:val="00AF5278"/>
    <w:rsid w:val="00B0261D"/>
    <w:rsid w:val="00B0337F"/>
    <w:rsid w:val="00B10460"/>
    <w:rsid w:val="00B11AA4"/>
    <w:rsid w:val="00B13AD2"/>
    <w:rsid w:val="00B14D0F"/>
    <w:rsid w:val="00B1650A"/>
    <w:rsid w:val="00B17123"/>
    <w:rsid w:val="00B20D05"/>
    <w:rsid w:val="00B26958"/>
    <w:rsid w:val="00B34053"/>
    <w:rsid w:val="00B34518"/>
    <w:rsid w:val="00B36D53"/>
    <w:rsid w:val="00B417EF"/>
    <w:rsid w:val="00B43CE5"/>
    <w:rsid w:val="00B43E06"/>
    <w:rsid w:val="00B450DA"/>
    <w:rsid w:val="00B45DD6"/>
    <w:rsid w:val="00B519E7"/>
    <w:rsid w:val="00B5212C"/>
    <w:rsid w:val="00B5340D"/>
    <w:rsid w:val="00B54031"/>
    <w:rsid w:val="00B55074"/>
    <w:rsid w:val="00B55E4B"/>
    <w:rsid w:val="00B56119"/>
    <w:rsid w:val="00B57873"/>
    <w:rsid w:val="00B57A58"/>
    <w:rsid w:val="00B61B76"/>
    <w:rsid w:val="00B61F64"/>
    <w:rsid w:val="00B62129"/>
    <w:rsid w:val="00B6241D"/>
    <w:rsid w:val="00B640A4"/>
    <w:rsid w:val="00B64E71"/>
    <w:rsid w:val="00B67D17"/>
    <w:rsid w:val="00B7184C"/>
    <w:rsid w:val="00B72F85"/>
    <w:rsid w:val="00B73E4B"/>
    <w:rsid w:val="00B77CDA"/>
    <w:rsid w:val="00B82F4C"/>
    <w:rsid w:val="00B85CD9"/>
    <w:rsid w:val="00B915D0"/>
    <w:rsid w:val="00B917E5"/>
    <w:rsid w:val="00B91999"/>
    <w:rsid w:val="00B94AD6"/>
    <w:rsid w:val="00B95122"/>
    <w:rsid w:val="00B9609B"/>
    <w:rsid w:val="00B962F8"/>
    <w:rsid w:val="00BA0692"/>
    <w:rsid w:val="00BA3DD2"/>
    <w:rsid w:val="00BB21EC"/>
    <w:rsid w:val="00BB4D82"/>
    <w:rsid w:val="00BB6554"/>
    <w:rsid w:val="00BB7682"/>
    <w:rsid w:val="00BB7D10"/>
    <w:rsid w:val="00BC0114"/>
    <w:rsid w:val="00BC1440"/>
    <w:rsid w:val="00BC79E9"/>
    <w:rsid w:val="00BD0012"/>
    <w:rsid w:val="00BD2221"/>
    <w:rsid w:val="00BD32C9"/>
    <w:rsid w:val="00BD7195"/>
    <w:rsid w:val="00BD75BD"/>
    <w:rsid w:val="00BE08C4"/>
    <w:rsid w:val="00BE2E56"/>
    <w:rsid w:val="00BE3B18"/>
    <w:rsid w:val="00BE4844"/>
    <w:rsid w:val="00BE4FFB"/>
    <w:rsid w:val="00BE5F82"/>
    <w:rsid w:val="00BF0565"/>
    <w:rsid w:val="00BF2688"/>
    <w:rsid w:val="00BF3D18"/>
    <w:rsid w:val="00BF748D"/>
    <w:rsid w:val="00C01BE4"/>
    <w:rsid w:val="00C02177"/>
    <w:rsid w:val="00C02D9B"/>
    <w:rsid w:val="00C06339"/>
    <w:rsid w:val="00C079AE"/>
    <w:rsid w:val="00C10CDC"/>
    <w:rsid w:val="00C12CAC"/>
    <w:rsid w:val="00C1639F"/>
    <w:rsid w:val="00C17CC8"/>
    <w:rsid w:val="00C20C43"/>
    <w:rsid w:val="00C250AD"/>
    <w:rsid w:val="00C4016A"/>
    <w:rsid w:val="00C405D3"/>
    <w:rsid w:val="00C40BE7"/>
    <w:rsid w:val="00C4744E"/>
    <w:rsid w:val="00C47B85"/>
    <w:rsid w:val="00C566F3"/>
    <w:rsid w:val="00C63C30"/>
    <w:rsid w:val="00C654C0"/>
    <w:rsid w:val="00C65EB9"/>
    <w:rsid w:val="00C71455"/>
    <w:rsid w:val="00C76441"/>
    <w:rsid w:val="00C81095"/>
    <w:rsid w:val="00C81F4D"/>
    <w:rsid w:val="00C827CC"/>
    <w:rsid w:val="00C83CC3"/>
    <w:rsid w:val="00C85952"/>
    <w:rsid w:val="00C86DD9"/>
    <w:rsid w:val="00C90225"/>
    <w:rsid w:val="00C92749"/>
    <w:rsid w:val="00C95B6A"/>
    <w:rsid w:val="00CA3792"/>
    <w:rsid w:val="00CA4EAF"/>
    <w:rsid w:val="00CA6404"/>
    <w:rsid w:val="00CB0C2D"/>
    <w:rsid w:val="00CB2E24"/>
    <w:rsid w:val="00CB4583"/>
    <w:rsid w:val="00CC0B41"/>
    <w:rsid w:val="00CC0D3B"/>
    <w:rsid w:val="00CC385A"/>
    <w:rsid w:val="00CC4E63"/>
    <w:rsid w:val="00CC4F28"/>
    <w:rsid w:val="00CC545F"/>
    <w:rsid w:val="00CC7027"/>
    <w:rsid w:val="00CD1DF2"/>
    <w:rsid w:val="00CD333B"/>
    <w:rsid w:val="00CD4F7B"/>
    <w:rsid w:val="00CD7058"/>
    <w:rsid w:val="00CE0997"/>
    <w:rsid w:val="00CE16DE"/>
    <w:rsid w:val="00CE4AE4"/>
    <w:rsid w:val="00CE5505"/>
    <w:rsid w:val="00CE5B69"/>
    <w:rsid w:val="00CE779E"/>
    <w:rsid w:val="00CF1DF7"/>
    <w:rsid w:val="00CF6C35"/>
    <w:rsid w:val="00CF75FF"/>
    <w:rsid w:val="00D0067E"/>
    <w:rsid w:val="00D006AC"/>
    <w:rsid w:val="00D034C4"/>
    <w:rsid w:val="00D0391B"/>
    <w:rsid w:val="00D03AB3"/>
    <w:rsid w:val="00D05350"/>
    <w:rsid w:val="00D05D65"/>
    <w:rsid w:val="00D06090"/>
    <w:rsid w:val="00D14C10"/>
    <w:rsid w:val="00D16DE2"/>
    <w:rsid w:val="00D16FD7"/>
    <w:rsid w:val="00D23017"/>
    <w:rsid w:val="00D259B8"/>
    <w:rsid w:val="00D27EEC"/>
    <w:rsid w:val="00D32CA0"/>
    <w:rsid w:val="00D334DC"/>
    <w:rsid w:val="00D34498"/>
    <w:rsid w:val="00D352A9"/>
    <w:rsid w:val="00D36D06"/>
    <w:rsid w:val="00D41FE8"/>
    <w:rsid w:val="00D442CD"/>
    <w:rsid w:val="00D4442F"/>
    <w:rsid w:val="00D4788D"/>
    <w:rsid w:val="00D50829"/>
    <w:rsid w:val="00D50DC7"/>
    <w:rsid w:val="00D510B4"/>
    <w:rsid w:val="00D51D02"/>
    <w:rsid w:val="00D520FF"/>
    <w:rsid w:val="00D530EC"/>
    <w:rsid w:val="00D53AD7"/>
    <w:rsid w:val="00D56C30"/>
    <w:rsid w:val="00D6087D"/>
    <w:rsid w:val="00D6222D"/>
    <w:rsid w:val="00D623A5"/>
    <w:rsid w:val="00D63BFC"/>
    <w:rsid w:val="00D63D36"/>
    <w:rsid w:val="00D66FAA"/>
    <w:rsid w:val="00D72602"/>
    <w:rsid w:val="00D7411B"/>
    <w:rsid w:val="00D74873"/>
    <w:rsid w:val="00D774C5"/>
    <w:rsid w:val="00D80D4D"/>
    <w:rsid w:val="00D82FA5"/>
    <w:rsid w:val="00D837D3"/>
    <w:rsid w:val="00D86BFA"/>
    <w:rsid w:val="00D95143"/>
    <w:rsid w:val="00D96ABB"/>
    <w:rsid w:val="00D97822"/>
    <w:rsid w:val="00DA0C16"/>
    <w:rsid w:val="00DA5F58"/>
    <w:rsid w:val="00DA6028"/>
    <w:rsid w:val="00DA63CD"/>
    <w:rsid w:val="00DB2B50"/>
    <w:rsid w:val="00DB6B16"/>
    <w:rsid w:val="00DB6D0B"/>
    <w:rsid w:val="00DB79D6"/>
    <w:rsid w:val="00DC029E"/>
    <w:rsid w:val="00DC44C6"/>
    <w:rsid w:val="00DC586D"/>
    <w:rsid w:val="00DC7B71"/>
    <w:rsid w:val="00DD0BDF"/>
    <w:rsid w:val="00DD517B"/>
    <w:rsid w:val="00DD6F1A"/>
    <w:rsid w:val="00DE6987"/>
    <w:rsid w:val="00DF154A"/>
    <w:rsid w:val="00DF1E6E"/>
    <w:rsid w:val="00DF21A3"/>
    <w:rsid w:val="00DF2716"/>
    <w:rsid w:val="00DF593C"/>
    <w:rsid w:val="00DF60A1"/>
    <w:rsid w:val="00DF7200"/>
    <w:rsid w:val="00E01921"/>
    <w:rsid w:val="00E04A4D"/>
    <w:rsid w:val="00E06F8C"/>
    <w:rsid w:val="00E07ADB"/>
    <w:rsid w:val="00E11E55"/>
    <w:rsid w:val="00E13801"/>
    <w:rsid w:val="00E13922"/>
    <w:rsid w:val="00E13CE1"/>
    <w:rsid w:val="00E13D3F"/>
    <w:rsid w:val="00E149F7"/>
    <w:rsid w:val="00E179F9"/>
    <w:rsid w:val="00E21C63"/>
    <w:rsid w:val="00E22F4F"/>
    <w:rsid w:val="00E244E2"/>
    <w:rsid w:val="00E2785B"/>
    <w:rsid w:val="00E306BF"/>
    <w:rsid w:val="00E31585"/>
    <w:rsid w:val="00E329D2"/>
    <w:rsid w:val="00E32BF8"/>
    <w:rsid w:val="00E349D3"/>
    <w:rsid w:val="00E47EF4"/>
    <w:rsid w:val="00E50487"/>
    <w:rsid w:val="00E50733"/>
    <w:rsid w:val="00E54CE8"/>
    <w:rsid w:val="00E54EDE"/>
    <w:rsid w:val="00E562BC"/>
    <w:rsid w:val="00E57B62"/>
    <w:rsid w:val="00E60E93"/>
    <w:rsid w:val="00E61C37"/>
    <w:rsid w:val="00E64CBE"/>
    <w:rsid w:val="00E67CAE"/>
    <w:rsid w:val="00E75410"/>
    <w:rsid w:val="00E75B7C"/>
    <w:rsid w:val="00E80F28"/>
    <w:rsid w:val="00E84DCA"/>
    <w:rsid w:val="00E86527"/>
    <w:rsid w:val="00E918F5"/>
    <w:rsid w:val="00E9243E"/>
    <w:rsid w:val="00E92E33"/>
    <w:rsid w:val="00E936F7"/>
    <w:rsid w:val="00E94DC5"/>
    <w:rsid w:val="00EA3DE3"/>
    <w:rsid w:val="00EB0732"/>
    <w:rsid w:val="00EB3021"/>
    <w:rsid w:val="00EB5A5D"/>
    <w:rsid w:val="00EC0CFD"/>
    <w:rsid w:val="00EC269F"/>
    <w:rsid w:val="00EC2938"/>
    <w:rsid w:val="00EC3396"/>
    <w:rsid w:val="00EC37A3"/>
    <w:rsid w:val="00EC4B96"/>
    <w:rsid w:val="00EC4E01"/>
    <w:rsid w:val="00EC60F4"/>
    <w:rsid w:val="00EC6B82"/>
    <w:rsid w:val="00EC6FDB"/>
    <w:rsid w:val="00ED0691"/>
    <w:rsid w:val="00ED0E7F"/>
    <w:rsid w:val="00ED21FE"/>
    <w:rsid w:val="00ED420B"/>
    <w:rsid w:val="00ED4C16"/>
    <w:rsid w:val="00ED507B"/>
    <w:rsid w:val="00EE249A"/>
    <w:rsid w:val="00EE2545"/>
    <w:rsid w:val="00EE3097"/>
    <w:rsid w:val="00EE4868"/>
    <w:rsid w:val="00EF1BDD"/>
    <w:rsid w:val="00F01B04"/>
    <w:rsid w:val="00F067A8"/>
    <w:rsid w:val="00F070E5"/>
    <w:rsid w:val="00F072C5"/>
    <w:rsid w:val="00F13E70"/>
    <w:rsid w:val="00F15A0C"/>
    <w:rsid w:val="00F20A3E"/>
    <w:rsid w:val="00F22EA4"/>
    <w:rsid w:val="00F256BD"/>
    <w:rsid w:val="00F31D9C"/>
    <w:rsid w:val="00F323BE"/>
    <w:rsid w:val="00F32A98"/>
    <w:rsid w:val="00F33C34"/>
    <w:rsid w:val="00F34E0A"/>
    <w:rsid w:val="00F375AF"/>
    <w:rsid w:val="00F41471"/>
    <w:rsid w:val="00F41657"/>
    <w:rsid w:val="00F41875"/>
    <w:rsid w:val="00F42F33"/>
    <w:rsid w:val="00F47CDB"/>
    <w:rsid w:val="00F56480"/>
    <w:rsid w:val="00F5724D"/>
    <w:rsid w:val="00F60471"/>
    <w:rsid w:val="00F60E51"/>
    <w:rsid w:val="00F741EB"/>
    <w:rsid w:val="00F7481C"/>
    <w:rsid w:val="00F76A34"/>
    <w:rsid w:val="00F7765D"/>
    <w:rsid w:val="00F8015C"/>
    <w:rsid w:val="00F8358E"/>
    <w:rsid w:val="00F8628A"/>
    <w:rsid w:val="00F90538"/>
    <w:rsid w:val="00F90836"/>
    <w:rsid w:val="00F91038"/>
    <w:rsid w:val="00F918D0"/>
    <w:rsid w:val="00F93E92"/>
    <w:rsid w:val="00F94144"/>
    <w:rsid w:val="00F9453D"/>
    <w:rsid w:val="00F94C43"/>
    <w:rsid w:val="00F96C07"/>
    <w:rsid w:val="00FA0F74"/>
    <w:rsid w:val="00FA1ED5"/>
    <w:rsid w:val="00FA5287"/>
    <w:rsid w:val="00FA5CF8"/>
    <w:rsid w:val="00FA5D71"/>
    <w:rsid w:val="00FA68E4"/>
    <w:rsid w:val="00FB0CF7"/>
    <w:rsid w:val="00FB0D16"/>
    <w:rsid w:val="00FB3427"/>
    <w:rsid w:val="00FB7531"/>
    <w:rsid w:val="00FB76B3"/>
    <w:rsid w:val="00FC125B"/>
    <w:rsid w:val="00FC6204"/>
    <w:rsid w:val="00FD07AC"/>
    <w:rsid w:val="00FD0B40"/>
    <w:rsid w:val="00FD50B1"/>
    <w:rsid w:val="00FE17A9"/>
    <w:rsid w:val="00FE5697"/>
    <w:rsid w:val="00FE57CF"/>
    <w:rsid w:val="00FE5D08"/>
    <w:rsid w:val="00FE6BA1"/>
    <w:rsid w:val="00FF082D"/>
    <w:rsid w:val="00FF0833"/>
    <w:rsid w:val="00FF2B8F"/>
    <w:rsid w:val="00FF514C"/>
    <w:rsid w:val="00FF54A1"/>
    <w:rsid w:val="00FF7FD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B5BE"/>
  <w15:docId w15:val="{D4C5A4FB-1074-4D54-9FF5-8FB2457C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1AE2"/>
    <w:rPr>
      <w:color w:val="0000FF"/>
      <w:u w:val="single"/>
    </w:rPr>
  </w:style>
  <w:style w:type="paragraph" w:styleId="Header">
    <w:name w:val="header"/>
    <w:basedOn w:val="Normal"/>
    <w:link w:val="HeaderChar"/>
    <w:uiPriority w:val="99"/>
    <w:unhideWhenUsed/>
    <w:rsid w:val="006112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1248"/>
  </w:style>
  <w:style w:type="paragraph" w:styleId="Footer">
    <w:name w:val="footer"/>
    <w:basedOn w:val="Normal"/>
    <w:link w:val="FooterChar"/>
    <w:uiPriority w:val="99"/>
    <w:unhideWhenUsed/>
    <w:rsid w:val="006112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1248"/>
  </w:style>
  <w:style w:type="paragraph" w:styleId="NormalWeb">
    <w:name w:val="Normal (Web)"/>
    <w:basedOn w:val="Normal"/>
    <w:uiPriority w:val="99"/>
    <w:unhideWhenUsed/>
    <w:rsid w:val="001A7A2E"/>
    <w:pPr>
      <w:spacing w:before="100" w:beforeAutospacing="1" w:after="100" w:afterAutospacing="1" w:line="240" w:lineRule="auto"/>
    </w:pPr>
    <w:rPr>
      <w:rFonts w:ascii="Times New Roman" w:hAnsi="Times New Roman" w:cs="Times New Roman"/>
      <w:sz w:val="24"/>
      <w:szCs w:val="24"/>
      <w:lang w:eastAsia="bg-BG"/>
    </w:rPr>
  </w:style>
  <w:style w:type="paragraph" w:customStyle="1" w:styleId="htleft">
    <w:name w:val="htleft"/>
    <w:basedOn w:val="Normal"/>
    <w:rsid w:val="00AB147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D837D3"/>
    <w:pPr>
      <w:ind w:left="708"/>
    </w:pPr>
    <w:rPr>
      <w:rFonts w:ascii="Calibri" w:eastAsia="Calibri" w:hAnsi="Calibri" w:cs="Times New Roman"/>
    </w:rPr>
  </w:style>
  <w:style w:type="paragraph" w:styleId="BalloonText">
    <w:name w:val="Balloon Text"/>
    <w:basedOn w:val="Normal"/>
    <w:link w:val="BalloonTextChar"/>
    <w:uiPriority w:val="99"/>
    <w:semiHidden/>
    <w:unhideWhenUsed/>
    <w:rsid w:val="00E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62"/>
    <w:rPr>
      <w:rFonts w:ascii="Tahoma" w:hAnsi="Tahoma" w:cs="Tahoma"/>
      <w:sz w:val="16"/>
      <w:szCs w:val="16"/>
    </w:rPr>
  </w:style>
  <w:style w:type="character" w:styleId="CommentReference">
    <w:name w:val="annotation reference"/>
    <w:basedOn w:val="DefaultParagraphFont"/>
    <w:uiPriority w:val="99"/>
    <w:semiHidden/>
    <w:unhideWhenUsed/>
    <w:rsid w:val="00702AC8"/>
    <w:rPr>
      <w:sz w:val="16"/>
      <w:szCs w:val="16"/>
    </w:rPr>
  </w:style>
  <w:style w:type="paragraph" w:styleId="CommentText">
    <w:name w:val="annotation text"/>
    <w:basedOn w:val="Normal"/>
    <w:link w:val="CommentTextChar"/>
    <w:uiPriority w:val="99"/>
    <w:semiHidden/>
    <w:unhideWhenUsed/>
    <w:rsid w:val="00702AC8"/>
    <w:pPr>
      <w:spacing w:line="240" w:lineRule="auto"/>
    </w:pPr>
    <w:rPr>
      <w:sz w:val="20"/>
      <w:szCs w:val="20"/>
    </w:rPr>
  </w:style>
  <w:style w:type="character" w:customStyle="1" w:styleId="CommentTextChar">
    <w:name w:val="Comment Text Char"/>
    <w:basedOn w:val="DefaultParagraphFont"/>
    <w:link w:val="CommentText"/>
    <w:uiPriority w:val="99"/>
    <w:semiHidden/>
    <w:rsid w:val="00702AC8"/>
    <w:rPr>
      <w:sz w:val="20"/>
      <w:szCs w:val="20"/>
    </w:rPr>
  </w:style>
  <w:style w:type="paragraph" w:styleId="CommentSubject">
    <w:name w:val="annotation subject"/>
    <w:basedOn w:val="CommentText"/>
    <w:next w:val="CommentText"/>
    <w:link w:val="CommentSubjectChar"/>
    <w:uiPriority w:val="99"/>
    <w:semiHidden/>
    <w:unhideWhenUsed/>
    <w:rsid w:val="00702AC8"/>
    <w:rPr>
      <w:b/>
      <w:bCs/>
    </w:rPr>
  </w:style>
  <w:style w:type="character" w:customStyle="1" w:styleId="CommentSubjectChar">
    <w:name w:val="Comment Subject Char"/>
    <w:basedOn w:val="CommentTextChar"/>
    <w:link w:val="CommentSubject"/>
    <w:uiPriority w:val="99"/>
    <w:semiHidden/>
    <w:rsid w:val="00702AC8"/>
    <w:rPr>
      <w:b/>
      <w:bCs/>
      <w:sz w:val="20"/>
      <w:szCs w:val="20"/>
    </w:rPr>
  </w:style>
  <w:style w:type="paragraph" w:customStyle="1" w:styleId="Default">
    <w:name w:val="Default"/>
    <w:rsid w:val="004131E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la2">
    <w:name w:val="al_a2"/>
    <w:rsid w:val="00C06339"/>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231">
      <w:bodyDiv w:val="1"/>
      <w:marLeft w:val="0"/>
      <w:marRight w:val="0"/>
      <w:marTop w:val="0"/>
      <w:marBottom w:val="0"/>
      <w:divBdr>
        <w:top w:val="none" w:sz="0" w:space="0" w:color="auto"/>
        <w:left w:val="none" w:sz="0" w:space="0" w:color="auto"/>
        <w:bottom w:val="none" w:sz="0" w:space="0" w:color="auto"/>
        <w:right w:val="none" w:sz="0" w:space="0" w:color="auto"/>
      </w:divBdr>
    </w:div>
    <w:div w:id="109863601">
      <w:bodyDiv w:val="1"/>
      <w:marLeft w:val="0"/>
      <w:marRight w:val="0"/>
      <w:marTop w:val="0"/>
      <w:marBottom w:val="0"/>
      <w:divBdr>
        <w:top w:val="none" w:sz="0" w:space="0" w:color="auto"/>
        <w:left w:val="none" w:sz="0" w:space="0" w:color="auto"/>
        <w:bottom w:val="none" w:sz="0" w:space="0" w:color="auto"/>
        <w:right w:val="none" w:sz="0" w:space="0" w:color="auto"/>
      </w:divBdr>
    </w:div>
    <w:div w:id="137889794">
      <w:bodyDiv w:val="1"/>
      <w:marLeft w:val="0"/>
      <w:marRight w:val="0"/>
      <w:marTop w:val="0"/>
      <w:marBottom w:val="0"/>
      <w:divBdr>
        <w:top w:val="none" w:sz="0" w:space="0" w:color="auto"/>
        <w:left w:val="none" w:sz="0" w:space="0" w:color="auto"/>
        <w:bottom w:val="none" w:sz="0" w:space="0" w:color="auto"/>
        <w:right w:val="none" w:sz="0" w:space="0" w:color="auto"/>
      </w:divBdr>
    </w:div>
    <w:div w:id="163209505">
      <w:bodyDiv w:val="1"/>
      <w:marLeft w:val="0"/>
      <w:marRight w:val="0"/>
      <w:marTop w:val="0"/>
      <w:marBottom w:val="0"/>
      <w:divBdr>
        <w:top w:val="none" w:sz="0" w:space="0" w:color="auto"/>
        <w:left w:val="none" w:sz="0" w:space="0" w:color="auto"/>
        <w:bottom w:val="none" w:sz="0" w:space="0" w:color="auto"/>
        <w:right w:val="none" w:sz="0" w:space="0" w:color="auto"/>
      </w:divBdr>
      <w:divsChild>
        <w:div w:id="36360481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901503">
      <w:bodyDiv w:val="1"/>
      <w:marLeft w:val="0"/>
      <w:marRight w:val="0"/>
      <w:marTop w:val="0"/>
      <w:marBottom w:val="0"/>
      <w:divBdr>
        <w:top w:val="none" w:sz="0" w:space="0" w:color="auto"/>
        <w:left w:val="none" w:sz="0" w:space="0" w:color="auto"/>
        <w:bottom w:val="none" w:sz="0" w:space="0" w:color="auto"/>
        <w:right w:val="none" w:sz="0" w:space="0" w:color="auto"/>
      </w:divBdr>
    </w:div>
    <w:div w:id="190654708">
      <w:bodyDiv w:val="1"/>
      <w:marLeft w:val="0"/>
      <w:marRight w:val="0"/>
      <w:marTop w:val="0"/>
      <w:marBottom w:val="0"/>
      <w:divBdr>
        <w:top w:val="none" w:sz="0" w:space="0" w:color="auto"/>
        <w:left w:val="none" w:sz="0" w:space="0" w:color="auto"/>
        <w:bottom w:val="none" w:sz="0" w:space="0" w:color="auto"/>
        <w:right w:val="none" w:sz="0" w:space="0" w:color="auto"/>
      </w:divBdr>
    </w:div>
    <w:div w:id="402997210">
      <w:bodyDiv w:val="1"/>
      <w:marLeft w:val="0"/>
      <w:marRight w:val="0"/>
      <w:marTop w:val="0"/>
      <w:marBottom w:val="0"/>
      <w:divBdr>
        <w:top w:val="none" w:sz="0" w:space="0" w:color="auto"/>
        <w:left w:val="none" w:sz="0" w:space="0" w:color="auto"/>
        <w:bottom w:val="none" w:sz="0" w:space="0" w:color="auto"/>
        <w:right w:val="none" w:sz="0" w:space="0" w:color="auto"/>
      </w:divBdr>
    </w:div>
    <w:div w:id="617102680">
      <w:bodyDiv w:val="1"/>
      <w:marLeft w:val="0"/>
      <w:marRight w:val="0"/>
      <w:marTop w:val="0"/>
      <w:marBottom w:val="0"/>
      <w:divBdr>
        <w:top w:val="none" w:sz="0" w:space="0" w:color="auto"/>
        <w:left w:val="none" w:sz="0" w:space="0" w:color="auto"/>
        <w:bottom w:val="none" w:sz="0" w:space="0" w:color="auto"/>
        <w:right w:val="none" w:sz="0" w:space="0" w:color="auto"/>
      </w:divBdr>
    </w:div>
    <w:div w:id="663969739">
      <w:bodyDiv w:val="1"/>
      <w:marLeft w:val="0"/>
      <w:marRight w:val="0"/>
      <w:marTop w:val="0"/>
      <w:marBottom w:val="0"/>
      <w:divBdr>
        <w:top w:val="none" w:sz="0" w:space="0" w:color="auto"/>
        <w:left w:val="none" w:sz="0" w:space="0" w:color="auto"/>
        <w:bottom w:val="none" w:sz="0" w:space="0" w:color="auto"/>
        <w:right w:val="none" w:sz="0" w:space="0" w:color="auto"/>
      </w:divBdr>
    </w:div>
    <w:div w:id="671757507">
      <w:bodyDiv w:val="1"/>
      <w:marLeft w:val="0"/>
      <w:marRight w:val="0"/>
      <w:marTop w:val="0"/>
      <w:marBottom w:val="0"/>
      <w:divBdr>
        <w:top w:val="none" w:sz="0" w:space="0" w:color="auto"/>
        <w:left w:val="none" w:sz="0" w:space="0" w:color="auto"/>
        <w:bottom w:val="none" w:sz="0" w:space="0" w:color="auto"/>
        <w:right w:val="none" w:sz="0" w:space="0" w:color="auto"/>
      </w:divBdr>
    </w:div>
    <w:div w:id="676661776">
      <w:bodyDiv w:val="1"/>
      <w:marLeft w:val="0"/>
      <w:marRight w:val="0"/>
      <w:marTop w:val="0"/>
      <w:marBottom w:val="0"/>
      <w:divBdr>
        <w:top w:val="none" w:sz="0" w:space="0" w:color="auto"/>
        <w:left w:val="none" w:sz="0" w:space="0" w:color="auto"/>
        <w:bottom w:val="none" w:sz="0" w:space="0" w:color="auto"/>
        <w:right w:val="none" w:sz="0" w:space="0" w:color="auto"/>
      </w:divBdr>
    </w:div>
    <w:div w:id="1015616463">
      <w:bodyDiv w:val="1"/>
      <w:marLeft w:val="0"/>
      <w:marRight w:val="0"/>
      <w:marTop w:val="0"/>
      <w:marBottom w:val="0"/>
      <w:divBdr>
        <w:top w:val="none" w:sz="0" w:space="0" w:color="auto"/>
        <w:left w:val="none" w:sz="0" w:space="0" w:color="auto"/>
        <w:bottom w:val="none" w:sz="0" w:space="0" w:color="auto"/>
        <w:right w:val="none" w:sz="0" w:space="0" w:color="auto"/>
      </w:divBdr>
    </w:div>
    <w:div w:id="1131097548">
      <w:bodyDiv w:val="1"/>
      <w:marLeft w:val="0"/>
      <w:marRight w:val="0"/>
      <w:marTop w:val="0"/>
      <w:marBottom w:val="0"/>
      <w:divBdr>
        <w:top w:val="none" w:sz="0" w:space="0" w:color="auto"/>
        <w:left w:val="none" w:sz="0" w:space="0" w:color="auto"/>
        <w:bottom w:val="none" w:sz="0" w:space="0" w:color="auto"/>
        <w:right w:val="none" w:sz="0" w:space="0" w:color="auto"/>
      </w:divBdr>
    </w:div>
    <w:div w:id="1257664947">
      <w:bodyDiv w:val="1"/>
      <w:marLeft w:val="0"/>
      <w:marRight w:val="0"/>
      <w:marTop w:val="0"/>
      <w:marBottom w:val="0"/>
      <w:divBdr>
        <w:top w:val="none" w:sz="0" w:space="0" w:color="auto"/>
        <w:left w:val="none" w:sz="0" w:space="0" w:color="auto"/>
        <w:bottom w:val="none" w:sz="0" w:space="0" w:color="auto"/>
        <w:right w:val="none" w:sz="0" w:space="0" w:color="auto"/>
      </w:divBdr>
    </w:div>
    <w:div w:id="1382169543">
      <w:bodyDiv w:val="1"/>
      <w:marLeft w:val="0"/>
      <w:marRight w:val="0"/>
      <w:marTop w:val="0"/>
      <w:marBottom w:val="0"/>
      <w:divBdr>
        <w:top w:val="none" w:sz="0" w:space="0" w:color="auto"/>
        <w:left w:val="none" w:sz="0" w:space="0" w:color="auto"/>
        <w:bottom w:val="none" w:sz="0" w:space="0" w:color="auto"/>
        <w:right w:val="none" w:sz="0" w:space="0" w:color="auto"/>
      </w:divBdr>
    </w:div>
    <w:div w:id="1422333802">
      <w:bodyDiv w:val="1"/>
      <w:marLeft w:val="0"/>
      <w:marRight w:val="0"/>
      <w:marTop w:val="0"/>
      <w:marBottom w:val="0"/>
      <w:divBdr>
        <w:top w:val="none" w:sz="0" w:space="0" w:color="auto"/>
        <w:left w:val="none" w:sz="0" w:space="0" w:color="auto"/>
        <w:bottom w:val="none" w:sz="0" w:space="0" w:color="auto"/>
        <w:right w:val="none" w:sz="0" w:space="0" w:color="auto"/>
      </w:divBdr>
    </w:div>
    <w:div w:id="1469664831">
      <w:bodyDiv w:val="1"/>
      <w:marLeft w:val="0"/>
      <w:marRight w:val="0"/>
      <w:marTop w:val="0"/>
      <w:marBottom w:val="0"/>
      <w:divBdr>
        <w:top w:val="none" w:sz="0" w:space="0" w:color="auto"/>
        <w:left w:val="none" w:sz="0" w:space="0" w:color="auto"/>
        <w:bottom w:val="none" w:sz="0" w:space="0" w:color="auto"/>
        <w:right w:val="none" w:sz="0" w:space="0" w:color="auto"/>
      </w:divBdr>
    </w:div>
    <w:div w:id="1565216325">
      <w:bodyDiv w:val="1"/>
      <w:marLeft w:val="0"/>
      <w:marRight w:val="0"/>
      <w:marTop w:val="0"/>
      <w:marBottom w:val="0"/>
      <w:divBdr>
        <w:top w:val="none" w:sz="0" w:space="0" w:color="auto"/>
        <w:left w:val="none" w:sz="0" w:space="0" w:color="auto"/>
        <w:bottom w:val="none" w:sz="0" w:space="0" w:color="auto"/>
        <w:right w:val="none" w:sz="0" w:space="0" w:color="auto"/>
      </w:divBdr>
    </w:div>
    <w:div w:id="1640913060">
      <w:bodyDiv w:val="1"/>
      <w:marLeft w:val="0"/>
      <w:marRight w:val="0"/>
      <w:marTop w:val="0"/>
      <w:marBottom w:val="0"/>
      <w:divBdr>
        <w:top w:val="none" w:sz="0" w:space="0" w:color="auto"/>
        <w:left w:val="none" w:sz="0" w:space="0" w:color="auto"/>
        <w:bottom w:val="none" w:sz="0" w:space="0" w:color="auto"/>
        <w:right w:val="none" w:sz="0" w:space="0" w:color="auto"/>
      </w:divBdr>
    </w:div>
    <w:div w:id="1671714193">
      <w:bodyDiv w:val="1"/>
      <w:marLeft w:val="0"/>
      <w:marRight w:val="0"/>
      <w:marTop w:val="0"/>
      <w:marBottom w:val="0"/>
      <w:divBdr>
        <w:top w:val="none" w:sz="0" w:space="0" w:color="auto"/>
        <w:left w:val="none" w:sz="0" w:space="0" w:color="auto"/>
        <w:bottom w:val="none" w:sz="0" w:space="0" w:color="auto"/>
        <w:right w:val="none" w:sz="0" w:space="0" w:color="auto"/>
      </w:divBdr>
    </w:div>
    <w:div w:id="1759643166">
      <w:bodyDiv w:val="1"/>
      <w:marLeft w:val="0"/>
      <w:marRight w:val="0"/>
      <w:marTop w:val="0"/>
      <w:marBottom w:val="0"/>
      <w:divBdr>
        <w:top w:val="none" w:sz="0" w:space="0" w:color="auto"/>
        <w:left w:val="none" w:sz="0" w:space="0" w:color="auto"/>
        <w:bottom w:val="none" w:sz="0" w:space="0" w:color="auto"/>
        <w:right w:val="none" w:sz="0" w:space="0" w:color="auto"/>
      </w:divBdr>
    </w:div>
    <w:div w:id="1918326115">
      <w:bodyDiv w:val="1"/>
      <w:marLeft w:val="0"/>
      <w:marRight w:val="0"/>
      <w:marTop w:val="0"/>
      <w:marBottom w:val="0"/>
      <w:divBdr>
        <w:top w:val="none" w:sz="0" w:space="0" w:color="auto"/>
        <w:left w:val="none" w:sz="0" w:space="0" w:color="auto"/>
        <w:bottom w:val="none" w:sz="0" w:space="0" w:color="auto"/>
        <w:right w:val="none" w:sz="0" w:space="0" w:color="auto"/>
      </w:divBdr>
    </w:div>
    <w:div w:id="211663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zKSW/2W6zMU3Fgbq0sTDH+Fl8BgFSZ+Qt/rqwPwC+KI=</DigestValue>
    </Reference>
    <Reference Type="http://www.w3.org/2000/09/xmldsig#Object" URI="#idOfficeObject">
      <DigestMethod Algorithm="http://www.w3.org/2001/04/xmlenc#sha256"/>
      <DigestValue>okVSnJr5iOidsg8dEmJEXhOrr8xuLzAPpkgDNtq4vvg=</DigestValue>
    </Reference>
    <Reference Type="http://uri.etsi.org/01903#SignedProperties" URI="#idSignedProperties">
      <Transforms>
        <Transform Algorithm="http://www.w3.org/TR/2001/REC-xml-c14n-20010315"/>
      </Transforms>
      <DigestMethod Algorithm="http://www.w3.org/2001/04/xmlenc#sha256"/>
      <DigestValue>8cHjs+FJUrnUXqWEpaGv9erPb2HwaphWvqGHfNdKda4=</DigestValue>
    </Reference>
    <Reference Type="http://www.w3.org/2000/09/xmldsig#Object" URI="#idValidSigLnImg">
      <DigestMethod Algorithm="http://www.w3.org/2001/04/xmlenc#sha256"/>
      <DigestValue>J+Al3baTQbMR8zzn+m2H7GIgNfSZslErSCqnWDu7f1A=</DigestValue>
    </Reference>
    <Reference Type="http://www.w3.org/2000/09/xmldsig#Object" URI="#idInvalidSigLnImg">
      <DigestMethod Algorithm="http://www.w3.org/2001/04/xmlenc#sha256"/>
      <DigestValue>u5U5LuLct0zSkCEkzK+/tyAnpIwMVB0GPrDmz0ruN74=</DigestValue>
    </Reference>
  </SignedInfo>
  <SignatureValue>nUf4D/VGJZzWZF1bIWYnUf/sE+rKZiIaJfTHxNmmBiQLJ+xChHoBgwRkDbxz5utcAJ75BVjryMSF
8cverkhGNdg8In2Ig+1vdCjzmDX+4gSz5n/t8cTsde9QsILpC0K84brKzS6BQsAtZjzUrE0cHPzl
JyjjHYxtd4gW4TLhP3DLHruHgdEYH7deibTsIudDLDu/8tV+KwUkER2MclI3o9/n2SXexs8id9Ut
YCfFjxfJaA002qt24hWgHznlZAgqeMMinOfrOn4Ed8RlJ1fuE/L8Ci/uNl0DI70qCMrp5gHUkmGl
ku4Op3IoZZY1SKJxehLCR4Mqv1pY++J9D98YMw==</SignatureValue>
  <KeyInfo>
    <X509Data>
      <X509Certificate>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</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yYfvH95hB50R3wnyF3ybTucaK/9t/ubh5T+BPGvMjS0=</DigestValue>
      </Reference>
      <Reference URI="/word/document.xml?ContentType=application/vnd.openxmlformats-officedocument.wordprocessingml.document.main+xml">
        <DigestMethod Algorithm="http://www.w3.org/2001/04/xmlenc#sha256"/>
        <DigestValue>IS9fnaGNQT6OG5UPGJU4Kv8IWPOnUaJ37fnSo6rUDQ0=</DigestValue>
      </Reference>
      <Reference URI="/word/endnotes.xml?ContentType=application/vnd.openxmlformats-officedocument.wordprocessingml.endnotes+xml">
        <DigestMethod Algorithm="http://www.w3.org/2001/04/xmlenc#sha256"/>
        <DigestValue>R9/gdgLHWbacwanvJOjhkBWvYAKzaVrdtrdbsWevA48=</DigestValue>
      </Reference>
      <Reference URI="/word/fontTable.xml?ContentType=application/vnd.openxmlformats-officedocument.wordprocessingml.fontTable+xml">
        <DigestMethod Algorithm="http://www.w3.org/2001/04/xmlenc#sha256"/>
        <DigestValue>9NhKGd6axZBu+L/VeddC3l7Al34UQzBVbnRu8qP60cw=</DigestValue>
      </Reference>
      <Reference URI="/word/footer1.xml?ContentType=application/vnd.openxmlformats-officedocument.wordprocessingml.footer+xml">
        <DigestMethod Algorithm="http://www.w3.org/2001/04/xmlenc#sha256"/>
        <DigestValue>InzGZSPqHCdPMY8CdSNsuLGme50CMkjPhr5ZUODhFHE=</DigestValue>
      </Reference>
      <Reference URI="/word/footnotes.xml?ContentType=application/vnd.openxmlformats-officedocument.wordprocessingml.footnotes+xml">
        <DigestMethod Algorithm="http://www.w3.org/2001/04/xmlenc#sha256"/>
        <DigestValue>6UYkzkfFbCxk3CiXAhfbAxqIirlXtCD3C2uwCld7cpM=</DigestValue>
      </Reference>
      <Reference URI="/word/media/image1.emf?ContentType=image/x-emf">
        <DigestMethod Algorithm="http://www.w3.org/2001/04/xmlenc#sha256"/>
        <DigestValue>DQzAI2m2oGZCQB9EuCKSRnH03LWnQF/W22WhhD0jKfM=</DigestValue>
      </Reference>
      <Reference URI="/word/numbering.xml?ContentType=application/vnd.openxmlformats-officedocument.wordprocessingml.numbering+xml">
        <DigestMethod Algorithm="http://www.w3.org/2001/04/xmlenc#sha256"/>
        <DigestValue>3QvdZrIgyV7HSiogITNDJupq17z1HwY5JtVC+eIZgc8=</DigestValue>
      </Reference>
      <Reference URI="/word/people.xml?ContentType=application/vnd.openxmlformats-officedocument.wordprocessingml.people+xml">
        <DigestMethod Algorithm="http://www.w3.org/2001/04/xmlenc#sha256"/>
        <DigestValue>z617WtK+wte0vs6kmexw9iOc7noutdPats20CWhMBPI=</DigestValue>
      </Reference>
      <Reference URI="/word/settings.xml?ContentType=application/vnd.openxmlformats-officedocument.wordprocessingml.settings+xml">
        <DigestMethod Algorithm="http://www.w3.org/2001/04/xmlenc#sha256"/>
        <DigestValue>9ryveMPiYRK/W61KCtUPgok+DS3OJQsMGK6ONgB6H/c=</DigestValue>
      </Reference>
      <Reference URI="/word/styles.xml?ContentType=application/vnd.openxmlformats-officedocument.wordprocessingml.styles+xml">
        <DigestMethod Algorithm="http://www.w3.org/2001/04/xmlenc#sha256"/>
        <DigestValue>lXoCU43AkZJr7UbNrdemwT1Li/iP+AHR80o18lDldGM=</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7R9DcfpinZVyvYzucBXVCRYYwc//W+t7ENy2VZXVDUc=</DigestValue>
      </Reference>
    </Manifest>
    <SignatureProperties>
      <SignatureProperty Id="idSignatureTime" Target="#idPackageSignature">
        <mdssi:SignatureTime xmlns:mdssi="http://schemas.openxmlformats.org/package/2006/digital-signature">
          <mdssi:Format>YYYY-MM-DDThh:mm:ssTZD</mdssi:Format>
          <mdssi:Value>2024-11-21T11:24:04Z</mdssi:Value>
        </mdssi:SignatureTime>
      </SignatureProperty>
    </SignatureProperties>
  </Object>
  <Object Id="idOfficeObject">
    <SignatureProperties>
      <SignatureProperty Id="idOfficeV1Details" Target="#idPackageSignature">
        <SignatureInfoV1 xmlns="http://schemas.microsoft.com/office/2006/digsig">
          <SetupID>{29440945-5E0F-459C-AFDC-E36DF9478232}</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2024-11-21T11:24:04Z</xd:SigningTime>
          <xd:SigningCertificate>
            <xd:Cert>
              <xd:CertDigest>
                <DigestMethod Algorithm="http://www.w3.org/2001/04/xmlenc#sha256"/>
                <DigestValue>iCquDZQksv2eQ2UnlYGARblPDChCKuNnGqyGXgGyakg=</DigestValue>
              </xd:CertDigest>
              <xd:IssuerSerial>
                <X509IssuerName>C=BG, L=Sofia, O=Information Services JSC, OID.2.5.4.97=NTRBG-831641791, CN=StampIT Global Qualified CA</X509IssuerName>
                <X509SerialNumber>8616783813377609684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l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gNgPZIoAAADgnZ1p/38AAHARmWn/fwAA0N71wv9/AAAAAAAAAAAAAAAAAAAAAAAAAAAAAAAAAAAAAAAAAAAAAAAAAAAAAAAAAAAAAAAAAAAxrwLTcHsAAAAAAAAAAAAAAAAAAAAAAAAAAAAAAAAAAGACUQe6AQAAAOUPZAAAAADQKQYPugEAAAcAAAAAAAAAUO1XB7oBAAA85A9kigAAAJDkD2SKAAAAwR/Mwv9/AABg6Q9kigAAAPDvD2QAAAAAAAAAAAAAAACAfDJ+ugEAAGACUQe6AQAAu1XQwv9/AADg4w9kigAAAJDkD2SK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QfA9kigAAANh+D2SKAAAAuAexsf9/AADQ3vXC/38AAAAAAAAAAAAAUClNfroBAAAAAFuS9H8AABAZWMX/fwAAAAAAAAAAAAAAAAAAAAAAADE0AtNwewAACIAPZIoAAACAPlmS9H8AAAAAAAAAAAAAYAJRB7oBAAAYfg9kAAAAAOD///8AAAAABgAAAAAAAAACAAAAAAAAADx9D2SKAAAAkH0PZIoAAADBH8zC/38AAAAAAAAAAAAAsOYsfwAAAAAAAAAAAAAAAAAAW5L0fwAAYAJRB7oBAAC7VdDC/38AAOB8D2SKAAAAkH0PZIo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AAAAAD/fwAAAAAAAAAAAAAAAAAAAAAAANDe9cL/fwAAAAAAAAAAAAABAADAAAAAACA27X66AQAARcuZsf9/AAAAAAAAAAAAAAAAAAAAAAAAkTcC03B7AAAQIO1+ugEAAHCHTBi6AQAAAAAAAAAAAABgAlEHugEAAHh9D2QAAAAA8P///wAAAAAJAAAAAAAAAAMAAAAAAAAAnHwPZIoAAADwfA9kigAAAMEfzML/fwAAAAAAAAAAAACw5ix/AAAAAAAAAAAAAAAAUO1XB7oBAABgAlEHugEAALtV0ML/fwAAQHwPZIoAAADwfA9kigAAAEDMVA66AQAAAAAAAGR2AAgAAAAAJQAAAAwAAAAEAAAAGAAAAAwAAAAAAAACEgAAAAwAAAABAAAAHgAAABgAAAApAAAAMwAAAC8AAABIAAAAJQAAAAwAAAAEAAAAVAAAAFQAAAAqAAAAMwAAAC0AAABHAAAAAQAAAFWV20FfQtt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YAAABcAAAAAQAAAFWV20FfQttBCgAAAFAAAAATAAAATAAAAAAAAAAAAAAAAAAAAP//////////dAAAADQELQBABCAAGwQ+BDcEMAQ9BDAEIAASBDAEQQQ4BDsENQQyBDAEAAAGAAAABAAAAAcAAAADAAAABwAAAAcAAAAFAAAABgAAAAcAAAAGAAAAAwAAAAYAAAAGAAAABQAAAAcAAAAGAAAABg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</Object>
  <Object Id="idInvalidSigLnImg">AQAAAGwAAAAAAAAAAAAAAP8AAAB/AAAAAAAAAAAAAABzGwAAtQ0AACBFTUYAAAEAKB8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GmjD2SKAAAAAAAAAAAAAAAAAPbD/38AANDe9cL/fwAAAAAAAAAAAACohF9p/38AAAAAt8P/fwAALBGQaf9/AAAAAAAAAAAAAAAAAAAAAAAAYe4C03B7AAAAAAAAAAAAAEgAAAAAAAAAAAAAAAAAAABgAlEHugEAAEikD2QAAAAA9f///wAAAAAJAAAAAAAAAAAAAAAAAAAAbKMPZIoAAADAow9kigAAAMEfzML/fwAAAAAAAAAAAAAAAAAAAAAAAGACUQe6AQAASKQPZIoAAABgAlEHugEAALtV0ML/fwAAEKMPZIoAAADAow9kig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DYD2SKAAAA4J2daf9/AABwEZlp/38AANDe9cL/fwAAAAAAAAAAAAAAAAAAAAAAAAAAAAAAAAAAAAAAAAAAAAAAAAAAAAAAAAAAAAAAAAAAMa8C03B7AAAAAAAAAAAAAAAAAAAAAAAAAAAAAAAAAABgAlEHugEAAADlD2QAAAAA0CkGD7oBAAAHAAAAAAAAAFDtVwe6AQAAPOQPZIoAAACQ5A9kigAAAMEfzML/fwAAYOkPZIoAAADw7w9kAAAAAAAAAAAAAAAAgHwyfroBAABgAlEHugEAALtV0ML/fwAA4OMPZIoAAACQ5A9ki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UHwPZIoAAADYfg9kigAAALgHsbH/fwAA0N71wv9/AAAAAAAAAAAAAFApTX66AQAAAABbkvR/AAAQGVjF/38AAAAAAAAAAAAAAAAAAAAAAAAxNALTcHsAAAiAD2SKAAAAgD5ZkvR/AAAAAAAAAAAAAGACUQe6AQAAGH4PZAAAAADg////AAAAAAYAAAAAAAAAAgAAAAAAAAA8fQ9kigAAAJB9D2SKAAAAwR/Mwv9/AAAAAAAAAAAAALDmLH8AAAAAAAAAAAAAAAAAAFuS9H8AAGACUQe6AQAAu1XQwv9/AADgfA9kigAAAJB9D2SK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B2AAAAXAAAAAEAAABVldtBX0LbQQoAAABQAAAAEwAAAEwAAAAAAAAAAAAAAAAAAAD//////////3QAAAA0BC0AQAQgABsEPgQ3BDAEPQQwBCAAEgQwBEEEOAQ7BDUEMgQwBAAABgAAAAQAAAAHAAAAAwAAAAcAAAAHAAAABQAAAAYAAAAHAAAABgAAAAMAAAAGAAAABgAAAAUAAAAH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1DB23-3837-4D01-8FAA-3EEA0CF9F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1893</TotalTime>
  <Pages>76</Pages>
  <Words>12001</Words>
  <Characters>68412</Characters>
  <Application>Microsoft Office Word</Application>
  <DocSecurity>0</DocSecurity>
  <Lines>570</Lines>
  <Paragraphs>160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Daniel Iliev</cp:lastModifiedBy>
  <cp:revision>168</cp:revision>
  <cp:lastPrinted>2024-11-14T07:21:00Z</cp:lastPrinted>
  <dcterms:created xsi:type="dcterms:W3CDTF">2024-11-15T08:50:00Z</dcterms:created>
  <dcterms:modified xsi:type="dcterms:W3CDTF">2024-11-20T16:00:00Z</dcterms:modified>
</cp:coreProperties>
</file>